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3E8" w:rsidRDefault="003D219E" w:rsidP="002D5FAF">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2195" w:hanging="305"/>
        <w:rPr>
          <w:rFonts w:ascii="Century Gothic" w:hAnsi="Century Gothic"/>
          <w:b/>
          <w:sz w:val="28"/>
        </w:rPr>
      </w:pPr>
      <w:r>
        <w:rPr>
          <w:rFonts w:ascii="Century Gothic" w:hAnsi="Century Gothic"/>
          <w:b/>
          <w:noProof/>
          <w:sz w:val="28"/>
          <w:lang w:val="en-ZA" w:eastAsia="en-ZA"/>
        </w:rPr>
        <w:drawing>
          <wp:anchor distT="0" distB="0" distL="114300" distR="114300" simplePos="0" relativeHeight="251646976" behindDoc="1" locked="0" layoutInCell="1" allowOverlap="1">
            <wp:simplePos x="0" y="0"/>
            <wp:positionH relativeFrom="column">
              <wp:posOffset>-362585</wp:posOffset>
            </wp:positionH>
            <wp:positionV relativeFrom="paragraph">
              <wp:posOffset>-670560</wp:posOffset>
            </wp:positionV>
            <wp:extent cx="1567180" cy="105410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7180" cy="1054100"/>
                    </a:xfrm>
                    <a:prstGeom prst="rect">
                      <a:avLst/>
                    </a:prstGeom>
                    <a:noFill/>
                  </pic:spPr>
                </pic:pic>
              </a:graphicData>
            </a:graphic>
            <wp14:sizeRelH relativeFrom="page">
              <wp14:pctWidth>0</wp14:pctWidth>
            </wp14:sizeRelH>
            <wp14:sizeRelV relativeFrom="page">
              <wp14:pctHeight>0</wp14:pctHeight>
            </wp14:sizeRelV>
          </wp:anchor>
        </w:drawing>
      </w:r>
      <w:r w:rsidR="002B4029">
        <w:rPr>
          <w:rFonts w:ascii="Century Gothic" w:hAnsi="Century Gothic"/>
          <w:b/>
          <w:sz w:val="28"/>
        </w:rPr>
        <w:t>AANSOEK OM NOMINASIE AS PROVINSIALE ERFENISTERREIN</w:t>
      </w:r>
      <w:r w:rsidR="002B4029">
        <w:rPr>
          <w:rFonts w:ascii="Century Gothic" w:hAnsi="Century Gothic"/>
          <w:b/>
          <w:sz w:val="28"/>
        </w:rPr>
        <w:tab/>
      </w:r>
    </w:p>
    <w:p w:rsidR="002D5FAF" w:rsidRPr="002D5FAF" w:rsidRDefault="002B4029" w:rsidP="002D5FAF">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Century Gothic" w:hAnsi="Century Gothic"/>
          <w:b/>
          <w:sz w:val="22"/>
          <w:szCs w:val="18"/>
        </w:rPr>
      </w:pPr>
      <w:r>
        <w:rPr>
          <w:rFonts w:ascii="Century Gothic" w:hAnsi="Century Gothic"/>
          <w:b/>
          <w:sz w:val="22"/>
          <w:szCs w:val="18"/>
        </w:rPr>
        <w:t>INGEVOLGE ARTIKEL 27 VAN</w:t>
      </w:r>
    </w:p>
    <w:p w:rsidR="006E03F5" w:rsidRDefault="002B4029" w:rsidP="002D5FAF">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Century Gothic" w:hAnsi="Century Gothic"/>
          <w:b/>
          <w:sz w:val="22"/>
          <w:szCs w:val="18"/>
        </w:rPr>
      </w:pPr>
      <w:r>
        <w:rPr>
          <w:rFonts w:ascii="Century Gothic" w:hAnsi="Century Gothic"/>
          <w:b/>
          <w:sz w:val="22"/>
          <w:szCs w:val="18"/>
        </w:rPr>
        <w:t>DIE WET OP NASIONALE ERFENISHULPBRONNE (WET 25 VAN 1999)</w:t>
      </w:r>
    </w:p>
    <w:p w:rsidR="002263EC" w:rsidRPr="002D5FAF" w:rsidRDefault="002263EC" w:rsidP="002D5FAF">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rPr>
          <w:rFonts w:ascii="Century Gothic" w:hAnsi="Century Gothic"/>
          <w:b/>
          <w:sz w:val="22"/>
        </w:rPr>
      </w:pPr>
    </w:p>
    <w:p w:rsidR="002263EC" w:rsidRPr="002263EC" w:rsidRDefault="002B4029" w:rsidP="002263EC">
      <w:pPr>
        <w:pStyle w:val="BodyText3"/>
        <w:rPr>
          <w:rFonts w:ascii="Century Gothic" w:hAnsi="Century Gothic"/>
          <w:bCs/>
          <w:sz w:val="20"/>
        </w:rPr>
      </w:pPr>
      <w:r>
        <w:rPr>
          <w:rFonts w:ascii="Century Gothic" w:hAnsi="Century Gothic"/>
          <w:bCs/>
          <w:sz w:val="20"/>
        </w:rPr>
        <w:t>Hierdie vorm gaan die indiening van die “Nominasiedokument” vooraf en is ontwerp om te help met die gradering van erfenishulpbronne ingevolge artikel 3(3) van die Wet op Nasionale Erfenishulpbronne, as deel van die proses vir verklaring tot ’n provinsiale erfenisterrein (artikel 27). Genomineerde erfenishulpbronne wat van spesiale provinsiale belang is, sal as graad 2 gegradeer word en vir status as provinsiale erfenisterrein oorweeg word.</w:t>
      </w:r>
    </w:p>
    <w:p w:rsidR="00E65D96" w:rsidRDefault="003D219E" w:rsidP="00E65D96">
      <w:pPr>
        <w:pStyle w:val="BodyText3"/>
        <w:tabs>
          <w:tab w:val="clear" w:pos="-720"/>
        </w:tabs>
        <w:jc w:val="left"/>
        <w:rPr>
          <w:rFonts w:ascii="Century Gothic" w:hAnsi="Century Gothic"/>
          <w:sz w:val="20"/>
        </w:rPr>
      </w:pPr>
      <w:r>
        <w:rPr>
          <w:rFonts w:ascii="Century Gothic" w:hAnsi="Century Gothic"/>
          <w:b w:val="0"/>
          <w:bCs/>
          <w:noProof/>
          <w:sz w:val="18"/>
          <w:szCs w:val="18"/>
          <w:u w:color="000000"/>
          <w:lang w:val="en-ZA" w:eastAsia="en-ZA"/>
        </w:rPr>
        <mc:AlternateContent>
          <mc:Choice Requires="wps">
            <w:drawing>
              <wp:anchor distT="0" distB="0" distL="114300" distR="114300" simplePos="0" relativeHeight="251648000" behindDoc="0" locked="0" layoutInCell="1" allowOverlap="1">
                <wp:simplePos x="0" y="0"/>
                <wp:positionH relativeFrom="column">
                  <wp:posOffset>2339340</wp:posOffset>
                </wp:positionH>
                <wp:positionV relativeFrom="paragraph">
                  <wp:posOffset>114300</wp:posOffset>
                </wp:positionV>
                <wp:extent cx="2474595" cy="20066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00660"/>
                        </a:xfrm>
                        <a:prstGeom prst="rect">
                          <a:avLst/>
                        </a:prstGeom>
                        <a:solidFill>
                          <a:srgbClr val="FFFFFF"/>
                        </a:solidFill>
                        <a:ln w="9525">
                          <a:solidFill>
                            <a:srgbClr val="000000"/>
                          </a:solidFill>
                          <a:miter lim="800000"/>
                          <a:headEnd/>
                          <a:tailEnd/>
                        </a:ln>
                      </wps:spPr>
                      <wps:txbx>
                        <w:txbxContent>
                          <w:p w:rsidR="002263EC" w:rsidRDefault="002263EC" w:rsidP="00226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4.2pt;margin-top:9pt;width:194.85pt;height:1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">
                <v:textbox>
                  <w:txbxContent>
                    <w:p w:rsidR="002263EC" w:rsidRDefault="002263EC" w:rsidP="002263EC"/>
                  </w:txbxContent>
                </v:textbox>
              </v:shape>
            </w:pict>
          </mc:Fallback>
        </mc:AlternateContent>
      </w:r>
    </w:p>
    <w:p w:rsidR="00E65D96" w:rsidRDefault="002B4029" w:rsidP="00E65D96">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ERFENIS WES-KAAP SE SAAKNOMMER:</w:t>
      </w:r>
    </w:p>
    <w:p w:rsidR="002263EC" w:rsidRDefault="002263EC"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Default="002263EC"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rPr>
        <w:t>BEOOGDE PROVINSIALE ERFENISTERREIN:</w:t>
      </w:r>
      <w:r>
        <w:rPr>
          <w:rFonts w:ascii="Century Gothic" w:hAnsi="Century Gothic"/>
          <w:b/>
          <w:bCs/>
          <w:sz w:val="18"/>
          <w:szCs w:val="18"/>
          <w:u w:color="000000"/>
        </w:rPr>
        <w:t xml:space="preserve">   ____________________________________________</w:t>
      </w:r>
      <w:r w:rsidR="00FA689C">
        <w:rPr>
          <w:rFonts w:ascii="Century Gothic" w:hAnsi="Century Gothic"/>
          <w:b/>
          <w:bCs/>
          <w:sz w:val="18"/>
          <w:szCs w:val="18"/>
          <w:u w:color="000000"/>
        </w:rPr>
        <w:t>_______________________________</w:t>
      </w:r>
    </w:p>
    <w:p w:rsid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8E5432" w:rsidRDefault="002B4029" w:rsidP="008E5432">
      <w:pPr>
        <w:widowControl w:val="0"/>
        <w:tabs>
          <w:tab w:val="left" w:pos="782"/>
          <w:tab w:val="left" w:pos="783"/>
        </w:tabs>
        <w:autoSpaceDE w:val="0"/>
        <w:autoSpaceDN w:val="0"/>
        <w:ind w:right="117"/>
        <w:outlineLvl w:val="0"/>
        <w:rPr>
          <w:rFonts w:ascii="Century Gothic" w:hAnsi="Century Gothic"/>
          <w:b/>
          <w:bCs/>
          <w:i/>
          <w:iCs/>
          <w:sz w:val="18"/>
          <w:szCs w:val="18"/>
          <w:u w:color="000000"/>
        </w:rPr>
      </w:pPr>
      <w:r>
        <w:rPr>
          <w:rFonts w:ascii="Century Gothic" w:hAnsi="Century Gothic"/>
          <w:b/>
          <w:bCs/>
          <w:sz w:val="18"/>
          <w:szCs w:val="18"/>
          <w:u w:color="000000"/>
        </w:rPr>
        <w:t xml:space="preserve">Kort verklaring van betekenis: </w:t>
      </w:r>
      <w:r>
        <w:rPr>
          <w:rFonts w:ascii="Century Gothic" w:hAnsi="Century Gothic"/>
          <w:b/>
          <w:bCs/>
          <w:i/>
          <w:iCs/>
          <w:sz w:val="18"/>
          <w:szCs w:val="18"/>
          <w:u w:color="000000"/>
        </w:rPr>
        <w:t>(’n Volledige verklaring van betekenis word as ’n aanhegsel vereis.)</w:t>
      </w:r>
    </w:p>
    <w:p w:rsidR="008E5432" w:rsidRPr="008E5432" w:rsidRDefault="002B4029" w:rsidP="008E5432">
      <w:pPr>
        <w:widowControl w:val="0"/>
        <w:tabs>
          <w:tab w:val="left" w:pos="782"/>
          <w:tab w:val="left" w:pos="783"/>
        </w:tabs>
        <w:autoSpaceDE w:val="0"/>
        <w:autoSpaceDN w:val="0"/>
        <w:ind w:right="117"/>
        <w:outlineLvl w:val="0"/>
        <w:rPr>
          <w:rFonts w:ascii="Century Gothic" w:hAnsi="Century Gothic"/>
          <w:b/>
          <w:bCs/>
          <w:i/>
          <w:i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FA689C"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Voorgestel deur:  </w:t>
      </w:r>
      <w:r w:rsidR="002B4029">
        <w:rPr>
          <w:rFonts w:ascii="Century Gothic" w:hAnsi="Century Gothic"/>
          <w:b/>
          <w:bCs/>
          <w:sz w:val="18"/>
          <w:szCs w:val="18"/>
          <w:u w:color="000000"/>
        </w:rPr>
        <w:t>_________________________________________    Datum voorgestel:  _________</w:t>
      </w:r>
      <w:r>
        <w:rPr>
          <w:rFonts w:ascii="Century Gothic" w:hAnsi="Century Gothic"/>
          <w:b/>
          <w:bCs/>
          <w:sz w:val="18"/>
          <w:szCs w:val="18"/>
          <w:u w:color="000000"/>
        </w:rPr>
        <w:t>__________________________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8E5432" w:rsidRDefault="002B4029" w:rsidP="008E5432">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Telefoonnommer: ____________________________________________  Selnommer: _____</w:t>
      </w:r>
      <w:r w:rsidR="00FA689C">
        <w:rPr>
          <w:rFonts w:ascii="Century Gothic" w:hAnsi="Century Gothic"/>
          <w:b/>
          <w:bCs/>
          <w:sz w:val="18"/>
          <w:szCs w:val="18"/>
          <w:u w:color="000000"/>
        </w:rPr>
        <w:t>__________________________________</w:t>
      </w:r>
    </w:p>
    <w:p w:rsidR="008E5432" w:rsidRPr="008E5432" w:rsidRDefault="008E5432" w:rsidP="008E5432">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8E5432" w:rsidRPr="008E5432" w:rsidRDefault="002B4029" w:rsidP="008E5432">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E-pos:  __________________________________________________________________________________________________________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8E5432" w:rsidRDefault="008E5432"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Naam van eiendom: _______________________________________________________________</w:t>
      </w:r>
      <w:r w:rsidR="00FA689C">
        <w:rPr>
          <w:rFonts w:ascii="Century Gothic" w:hAnsi="Century Gothic"/>
          <w:b/>
          <w:bCs/>
          <w:sz w:val="18"/>
          <w:szCs w:val="18"/>
          <w:u w:color="000000"/>
        </w:rPr>
        <w:t>______________________________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Straatnaam en -nommer:  _______________________________________________________________________________________</w:t>
      </w:r>
      <w:r w:rsidR="00FA689C">
        <w:rPr>
          <w:rFonts w:ascii="Century Gothic" w:hAnsi="Century Gothic"/>
          <w:b/>
          <w:bCs/>
          <w:sz w:val="18"/>
          <w:szCs w:val="18"/>
          <w:u w:color="000000"/>
        </w:rPr>
        <w:t>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Woonbuurt:  ________________________________________________________________________</w:t>
      </w:r>
      <w:r w:rsidR="00FA689C">
        <w:rPr>
          <w:rFonts w:ascii="Century Gothic" w:hAnsi="Century Gothic"/>
          <w:b/>
          <w:bCs/>
          <w:sz w:val="18"/>
          <w:szCs w:val="18"/>
          <w:u w:color="000000"/>
        </w:rPr>
        <w:t>______________________________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Dorp:  __________________________________________________________________________________________________________</w:t>
      </w:r>
      <w:r w:rsidR="00FA689C">
        <w:rPr>
          <w:rFonts w:ascii="Century Gothic" w:hAnsi="Century Gothic"/>
          <w:b/>
          <w:bCs/>
          <w:sz w:val="18"/>
          <w:szCs w:val="18"/>
          <w:u w:color="000000"/>
        </w:rPr>
        <w:t>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Kadastrale inligting</w:t>
      </w:r>
    </w:p>
    <w:p w:rsid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Erf/plaas se nommer: _______________________________________________________________</w:t>
      </w:r>
      <w:r w:rsidR="00FA689C">
        <w:rPr>
          <w:rFonts w:ascii="Century Gothic" w:hAnsi="Century Gothic"/>
          <w:b/>
          <w:bCs/>
          <w:sz w:val="18"/>
          <w:szCs w:val="18"/>
          <w:u w:color="000000"/>
        </w:rPr>
        <w:t>_______________________________</w:t>
      </w:r>
    </w:p>
    <w:p w:rsidR="00FA689C" w:rsidRPr="00FA689C" w:rsidRDefault="00FA689C"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Registrasieafdeling:  ____________________________________________________________________________________________</w:t>
      </w:r>
      <w:r w:rsidR="00FA689C">
        <w:rPr>
          <w:rFonts w:ascii="Century Gothic" w:hAnsi="Century Gothic"/>
          <w:b/>
          <w:bCs/>
          <w:sz w:val="18"/>
          <w:szCs w:val="18"/>
          <w:u w:color="000000"/>
        </w:rPr>
        <w:t>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Lengtegraad:  _____________________________________________________________________________________________________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Breedtegraad:  _______________________________________________________________________</w:t>
      </w:r>
      <w:r w:rsidR="00FA689C">
        <w:rPr>
          <w:rFonts w:ascii="Century Gothic" w:hAnsi="Century Gothic"/>
          <w:b/>
          <w:bCs/>
          <w:sz w:val="18"/>
          <w:szCs w:val="18"/>
          <w:u w:color="000000"/>
        </w:rPr>
        <w:t>_____________________________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Kaartverwysing: _________________________________________  Metingsmetode:___________________________________</w:t>
      </w:r>
      <w:r w:rsidR="00FA689C">
        <w:rPr>
          <w:rFonts w:ascii="Century Gothic" w:hAnsi="Century Gothic"/>
          <w:b/>
          <w:bCs/>
          <w:sz w:val="18"/>
          <w:szCs w:val="18"/>
          <w:u w:color="000000"/>
        </w:rPr>
        <w:t>______</w:t>
      </w:r>
    </w:p>
    <w:p w:rsidR="002263EC" w:rsidRDefault="002263EC"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Default="002263EC"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9B6774"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val="single"/>
        </w:rPr>
      </w:pPr>
      <w:r>
        <w:rPr>
          <w:rFonts w:ascii="Century Gothic" w:hAnsi="Century Gothic"/>
          <w:b/>
          <w:bCs/>
          <w:sz w:val="18"/>
          <w:szCs w:val="18"/>
          <w:u w:val="single"/>
        </w:rPr>
        <w:t>TIPE HULPBRON</w:t>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Plek</w:t>
      </w:r>
      <w:r>
        <w:rPr>
          <w:rFonts w:ascii="Century Gothic" w:hAnsi="Century Gothic"/>
          <w:b/>
          <w:bCs/>
          <w:sz w:val="18"/>
          <w:szCs w:val="18"/>
          <w:u w:color="000000"/>
        </w:rPr>
        <w:tab/>
        <w:t xml:space="preserve"> </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009B6774">
        <w:rPr>
          <w:rFonts w:ascii="Century Gothic" w:hAnsi="Century Gothic"/>
          <w:b/>
          <w:bCs/>
          <w:sz w:val="18"/>
          <w:szCs w:val="18"/>
          <w:u w:color="000000"/>
        </w:rPr>
        <w:fldChar w:fldCharType="begin">
          <w:ffData>
            <w:name w:val="Check1"/>
            <w:enabled/>
            <w:calcOnExit w:val="0"/>
            <w:checkBox>
              <w:sizeAuto/>
              <w:default w:val="0"/>
            </w:checkBox>
          </w:ffData>
        </w:fldChar>
      </w:r>
      <w:bookmarkStart w:id="0" w:name="Check1"/>
      <w:r w:rsidR="009B6774">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009B6774">
        <w:rPr>
          <w:rFonts w:ascii="Century Gothic" w:hAnsi="Century Gothic"/>
          <w:b/>
          <w:bCs/>
          <w:sz w:val="18"/>
          <w:szCs w:val="18"/>
          <w:u w:color="000000"/>
        </w:rPr>
        <w:fldChar w:fldCharType="end"/>
      </w:r>
      <w:bookmarkEnd w:id="0"/>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Struktuur</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t xml:space="preserve"> </w:t>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2"/>
            <w:enabled/>
            <w:calcOnExit w:val="0"/>
            <w:checkBox>
              <w:sizeAuto/>
              <w:default w:val="0"/>
            </w:checkBox>
          </w:ffData>
        </w:fldChar>
      </w:r>
      <w:bookmarkStart w:id="1" w:name="Check2"/>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bookmarkEnd w:id="1"/>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Argeologiese terrein</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bookmarkStart w:id="2" w:name="Check3"/>
      <w:r w:rsidRPr="002263EC">
        <w:rPr>
          <w:rFonts w:ascii="Century Gothic" w:hAnsi="Century Gothic"/>
          <w:b/>
          <w:bCs/>
          <w:sz w:val="18"/>
          <w:szCs w:val="18"/>
          <w:u w:color="000000"/>
        </w:rPr>
        <w:fldChar w:fldCharType="begin">
          <w:ffData>
            <w:name w:val="Check3"/>
            <w:enabled/>
            <w:calcOnExit w:val="0"/>
            <w:statusText w:type="text" w:val="x"/>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bookmarkEnd w:id="2"/>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Paleontologiese terrein</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4"/>
            <w:enabled/>
            <w:calcOnExit w:val="0"/>
            <w:checkBox>
              <w:sizeAuto/>
              <w:default w:val="0"/>
            </w:checkBox>
          </w:ffData>
        </w:fldChar>
      </w:r>
      <w:bookmarkStart w:id="3" w:name="Check4"/>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bookmarkEnd w:id="3"/>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Geologiese kenmerk</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5"/>
            <w:enabled/>
            <w:calcOnExit w:val="0"/>
            <w:checkBox>
              <w:sizeAuto/>
              <w:default w:val="0"/>
            </w:checkBox>
          </w:ffData>
        </w:fldChar>
      </w:r>
      <w:bookmarkStart w:id="4" w:name="Check5"/>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bookmarkEnd w:id="4"/>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Graf</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7"/>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p>
    <w:p w:rsidR="008E5432" w:rsidRDefault="008E5432"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Maak roerende voorwerpe in verband met die terrein deel uit van die nominasie?                   </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7"/>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Reeksnominasie (Word meer as een terrein genomineer as deel van ’n “gesamentlike nominasie”?) </w:t>
      </w:r>
      <w:r>
        <w:rPr>
          <w:rFonts w:ascii="Century Gothic" w:hAnsi="Century Gothic"/>
          <w:b/>
          <w:bCs/>
          <w:sz w:val="18"/>
          <w:szCs w:val="18"/>
          <w:u w:color="000000"/>
        </w:rPr>
        <w:tab/>
        <w:t xml:space="preserve">   </w:t>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7"/>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i/>
          <w:iCs/>
          <w:sz w:val="18"/>
          <w:szCs w:val="18"/>
          <w:u w:color="000000"/>
        </w:rPr>
      </w:pPr>
      <w:r>
        <w:rPr>
          <w:rFonts w:ascii="Century Gothic" w:hAnsi="Century Gothic"/>
          <w:b/>
          <w:bCs/>
          <w:i/>
          <w:iCs/>
          <w:sz w:val="18"/>
          <w:szCs w:val="18"/>
          <w:u w:color="000000"/>
        </w:rPr>
        <w:t>(Vir reeksnominasies, voltooi een vorm vir elke terrein, verskaf addisionele besonderhede oor die inligting rakende die verband tussen die terreine, en heg inligting oor die bestuur en infasering van die beoogde nominasie aan.)</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9B6774" w:rsidRDefault="009B6774"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9B6774" w:rsidRDefault="009B6774"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FA689C" w:rsidRDefault="00FA689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Sfeer van betekenis</w:t>
      </w:r>
      <w:r>
        <w:rPr>
          <w:rFonts w:ascii="Century Gothic" w:hAnsi="Century Gothic"/>
          <w:b/>
          <w:bCs/>
          <w:sz w:val="18"/>
          <w:szCs w:val="18"/>
          <w:u w:color="000000"/>
        </w:rPr>
        <w:tab/>
      </w:r>
      <w:r>
        <w:rPr>
          <w:rFonts w:ascii="Century Gothic" w:hAnsi="Century Gothic"/>
          <w:b/>
          <w:bCs/>
          <w:sz w:val="18"/>
          <w:szCs w:val="18"/>
          <w:u w:color="000000"/>
        </w:rPr>
        <w:tab/>
        <w:t>Hoog</w:t>
      </w:r>
      <w:r>
        <w:rPr>
          <w:rFonts w:ascii="Century Gothic" w:hAnsi="Century Gothic"/>
          <w:b/>
          <w:bCs/>
          <w:sz w:val="18"/>
          <w:szCs w:val="18"/>
          <w:u w:color="000000"/>
        </w:rPr>
        <w:tab/>
        <w:t>Med.</w:t>
      </w:r>
      <w:r>
        <w:rPr>
          <w:rFonts w:ascii="Century Gothic" w:hAnsi="Century Gothic"/>
          <w:b/>
          <w:bCs/>
          <w:sz w:val="18"/>
          <w:szCs w:val="18"/>
          <w:u w:color="000000"/>
        </w:rPr>
        <w:tab/>
        <w:t>Laag</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Internasionaal</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15"/>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21"/>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22"/>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Nasionaal</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16"/>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24"/>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25"/>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Provinsiaal</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17"/>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27"/>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28"/>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Streek</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18"/>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30"/>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31"/>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Plaaslik</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19"/>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33"/>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34"/>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Spesialisgroep of -gemeenskap</w:t>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19"/>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33"/>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r>
        <w:rPr>
          <w:rFonts w:ascii="Century Gothic" w:hAnsi="Century Gothic"/>
          <w:b/>
          <w:bCs/>
          <w:sz w:val="18"/>
          <w:szCs w:val="18"/>
          <w:u w:color="000000"/>
        </w:rPr>
        <w:tab/>
      </w:r>
      <w:r w:rsidRPr="002263EC">
        <w:rPr>
          <w:rFonts w:ascii="Century Gothic" w:hAnsi="Century Gothic"/>
          <w:b/>
          <w:bCs/>
          <w:sz w:val="18"/>
          <w:szCs w:val="18"/>
          <w:u w:color="000000"/>
        </w:rPr>
        <w:fldChar w:fldCharType="begin">
          <w:ffData>
            <w:name w:val="Check34"/>
            <w:enabled/>
            <w:calcOnExit w:val="0"/>
            <w:checkBox>
              <w:sizeAuto/>
              <w:default w:val="0"/>
            </w:checkBox>
          </w:ffData>
        </w:fldChar>
      </w:r>
      <w:r w:rsidRPr="002263EC">
        <w:rPr>
          <w:rFonts w:ascii="Century Gothic" w:hAnsi="Century Gothic"/>
          <w:b/>
          <w:bCs/>
          <w:sz w:val="18"/>
          <w:szCs w:val="18"/>
          <w:u w:color="000000"/>
        </w:rPr>
        <w:instrText xml:space="preserve"> FORMCHECKBOX </w:instrText>
      </w:r>
      <w:r w:rsidR="009E76F8">
        <w:rPr>
          <w:rFonts w:ascii="Century Gothic" w:hAnsi="Century Gothic"/>
          <w:b/>
          <w:bCs/>
          <w:sz w:val="18"/>
          <w:szCs w:val="18"/>
          <w:u w:color="000000"/>
        </w:rPr>
      </w:r>
      <w:r w:rsidR="009E76F8">
        <w:rPr>
          <w:rFonts w:ascii="Century Gothic" w:hAnsi="Century Gothic"/>
          <w:b/>
          <w:bCs/>
          <w:sz w:val="18"/>
          <w:szCs w:val="18"/>
          <w:u w:color="000000"/>
        </w:rPr>
        <w:fldChar w:fldCharType="separate"/>
      </w:r>
      <w:r w:rsidRPr="002263EC">
        <w:rPr>
          <w:rFonts w:ascii="Century Gothic" w:hAnsi="Century Gothic"/>
          <w:b/>
          <w:bCs/>
          <w:sz w:val="18"/>
          <w:szCs w:val="18"/>
          <w:u w:color="000000"/>
        </w:rPr>
        <w:fldChar w:fldCharType="end"/>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Watter ander soortgelyke terreine kan</w:t>
      </w:r>
      <w:r w:rsidR="00FA689C">
        <w:rPr>
          <w:rFonts w:ascii="Century Gothic" w:hAnsi="Century Gothic"/>
          <w:b/>
          <w:bCs/>
          <w:sz w:val="18"/>
          <w:szCs w:val="18"/>
          <w:u w:color="000000"/>
        </w:rPr>
        <w:t xml:space="preserve"> met die terrein vergelyk word?</w:t>
      </w:r>
      <w:r>
        <w:rPr>
          <w:rFonts w:ascii="Century Gothic" w:hAnsi="Century Gothic"/>
          <w:b/>
          <w:bCs/>
          <w:sz w:val="18"/>
          <w:szCs w:val="18"/>
          <w:u w:color="000000"/>
        </w:rPr>
        <w:t xml:space="preserve"> Hoe vergelyk die terrein met hierdie terreine?</w:t>
      </w:r>
      <w:r>
        <w:rPr>
          <w:rFonts w:ascii="Century Gothic" w:hAnsi="Century Gothic"/>
          <w:b/>
          <w:bCs/>
          <w:i/>
          <w:iCs/>
          <w:sz w:val="18"/>
          <w:szCs w:val="18"/>
          <w:u w:color="000000"/>
        </w:rPr>
        <w:t xml:space="preserve"> (Verduidelik op ’n aparte bladsy.)</w:t>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6774" w:rsidRDefault="009B6774"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9B6774" w:rsidRDefault="009B6774"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Eienaar: ___________________________________________________________________________</w:t>
      </w:r>
      <w:r w:rsidR="00FA689C">
        <w:rPr>
          <w:rFonts w:ascii="Century Gothic" w:hAnsi="Century Gothic"/>
          <w:b/>
          <w:bCs/>
          <w:sz w:val="18"/>
          <w:szCs w:val="18"/>
          <w:u w:color="000000"/>
        </w:rPr>
        <w:t>_______________________________</w:t>
      </w:r>
    </w:p>
    <w:p w:rsidR="009B6774" w:rsidRDefault="009B6774" w:rsidP="002263EC">
      <w:pPr>
        <w:widowControl w:val="0"/>
        <w:tabs>
          <w:tab w:val="left" w:pos="782"/>
          <w:tab w:val="left" w:pos="783"/>
        </w:tabs>
        <w:autoSpaceDE w:val="0"/>
        <w:autoSpaceDN w:val="0"/>
        <w:ind w:right="117"/>
        <w:outlineLvl w:val="0"/>
        <w:rPr>
          <w:rFonts w:ascii="Century Gothic" w:hAnsi="Century Gothic"/>
          <w:b/>
          <w:bCs/>
          <w:i/>
          <w:i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i/>
          <w:iCs/>
          <w:sz w:val="18"/>
          <w:szCs w:val="18"/>
          <w:u w:color="000000"/>
        </w:rPr>
      </w:pPr>
      <w:r>
        <w:rPr>
          <w:rFonts w:ascii="Century Gothic" w:hAnsi="Century Gothic"/>
          <w:b/>
          <w:bCs/>
          <w:i/>
          <w:iCs/>
          <w:sz w:val="18"/>
          <w:szCs w:val="18"/>
          <w:u w:color="000000"/>
        </w:rPr>
        <w:t>Indien die nomineerder nie die eienaar is nie, moet die eienaar sowel as die geregistreerde bewaringsliggaam(liggame), wat hul belang by die area(s) aangedui het, van ’n afskrif van hierdie vorm en ander verwante dokumentasie voorsien word. Bewys hiervan moet hierdie vorm vergesel wanneer dit by Erfenis Wes-Kaap ingedien word.</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i/>
          <w:i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i/>
          <w:iCs/>
          <w:sz w:val="18"/>
          <w:szCs w:val="18"/>
          <w:u w:color="000000"/>
        </w:rPr>
      </w:pPr>
      <w:r>
        <w:rPr>
          <w:rFonts w:ascii="Century Gothic" w:hAnsi="Century Gothic"/>
          <w:b/>
          <w:bCs/>
          <w:i/>
          <w:iCs/>
          <w:sz w:val="18"/>
          <w:szCs w:val="18"/>
          <w:u w:color="000000"/>
        </w:rPr>
        <w:t>(Indien in staatsbesit, verantwoordelike departement en amptelike posbenaming van kontakpersoon.)</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i/>
          <w:i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iCs/>
          <w:sz w:val="18"/>
          <w:szCs w:val="18"/>
          <w:u w:color="000000"/>
        </w:rPr>
      </w:pPr>
      <w:r>
        <w:rPr>
          <w:rFonts w:ascii="Century Gothic" w:hAnsi="Century Gothic"/>
          <w:b/>
          <w:bCs/>
          <w:iCs/>
          <w:sz w:val="18"/>
          <w:szCs w:val="18"/>
          <w:u w:color="000000"/>
        </w:rPr>
        <w:t>Ondersteun die eienaar die nominasie?</w:t>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Ja □</w:t>
      </w:r>
      <w:r>
        <w:rPr>
          <w:rFonts w:ascii="Century Gothic" w:hAnsi="Century Gothic"/>
          <w:b/>
          <w:bCs/>
          <w:sz w:val="18"/>
          <w:szCs w:val="18"/>
          <w:u w:color="000000"/>
        </w:rPr>
        <w:tab/>
        <w:t>Nee □</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Eienaar se handtekening:______________________________________</w:t>
      </w:r>
      <w:r>
        <w:rPr>
          <w:rFonts w:ascii="Century Gothic" w:hAnsi="Century Gothic"/>
          <w:b/>
          <w:bCs/>
          <w:sz w:val="18"/>
          <w:szCs w:val="18"/>
          <w:u w:color="000000"/>
        </w:rPr>
        <w:tab/>
      </w:r>
      <w:r>
        <w:rPr>
          <w:rFonts w:ascii="Century Gothic" w:hAnsi="Century Gothic"/>
          <w:b/>
          <w:bCs/>
          <w:sz w:val="18"/>
          <w:szCs w:val="18"/>
          <w:u w:color="000000"/>
        </w:rPr>
        <w:tab/>
        <w:t>Datum:____________</w:t>
      </w:r>
      <w:r w:rsidR="00FA689C">
        <w:rPr>
          <w:rFonts w:ascii="Century Gothic" w:hAnsi="Century Gothic"/>
          <w:b/>
          <w:bCs/>
          <w:sz w:val="18"/>
          <w:szCs w:val="18"/>
          <w:u w:color="000000"/>
        </w:rPr>
        <w:t>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Posadres:  _________________________________________________________________________________________________</w:t>
      </w:r>
      <w:r w:rsidR="00FA689C">
        <w:rPr>
          <w:rFonts w:ascii="Century Gothic" w:hAnsi="Century Gothic"/>
          <w:b/>
          <w:bCs/>
          <w:sz w:val="18"/>
          <w:szCs w:val="18"/>
          <w:u w:color="000000"/>
        </w:rPr>
        <w:t>_______</w:t>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Telefoonnommer: ____________________________________________ </w:t>
      </w:r>
      <w:r>
        <w:rPr>
          <w:rFonts w:ascii="Century Gothic" w:hAnsi="Century Gothic"/>
          <w:b/>
          <w:bCs/>
          <w:sz w:val="18"/>
          <w:szCs w:val="18"/>
          <w:u w:color="000000"/>
        </w:rPr>
        <w:tab/>
      </w:r>
      <w:r>
        <w:rPr>
          <w:rFonts w:ascii="Century Gothic" w:hAnsi="Century Gothic"/>
          <w:b/>
          <w:bCs/>
          <w:sz w:val="18"/>
          <w:szCs w:val="18"/>
          <w:u w:color="000000"/>
        </w:rPr>
        <w:tab/>
        <w:t>Selnommer: ____________</w:t>
      </w:r>
      <w:r w:rsidR="00FA689C">
        <w:rPr>
          <w:rFonts w:ascii="Century Gothic" w:hAnsi="Century Gothic"/>
          <w:b/>
          <w:bCs/>
          <w:sz w:val="18"/>
          <w:szCs w:val="18"/>
          <w:u w:color="000000"/>
        </w:rPr>
        <w:t>___________________</w:t>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E-pos:  ______________________________________________   </w:t>
      </w:r>
      <w:r>
        <w:rPr>
          <w:rFonts w:ascii="Century Gothic" w:hAnsi="Century Gothic"/>
          <w:b/>
          <w:bCs/>
          <w:sz w:val="18"/>
          <w:szCs w:val="18"/>
          <w:u w:color="000000"/>
        </w:rPr>
        <w:tab/>
      </w:r>
      <w:r>
        <w:rPr>
          <w:rFonts w:ascii="Century Gothic" w:hAnsi="Century Gothic"/>
          <w:b/>
          <w:bCs/>
          <w:sz w:val="18"/>
          <w:szCs w:val="18"/>
          <w:u w:color="000000"/>
        </w:rPr>
        <w:tab/>
      </w:r>
      <w:r w:rsidR="00FA689C">
        <w:rPr>
          <w:rFonts w:ascii="Century Gothic" w:hAnsi="Century Gothic"/>
          <w:b/>
          <w:bCs/>
          <w:sz w:val="18"/>
          <w:szCs w:val="18"/>
          <w:u w:color="000000"/>
        </w:rPr>
        <w:tab/>
      </w:r>
      <w:r>
        <w:rPr>
          <w:rFonts w:ascii="Century Gothic" w:hAnsi="Century Gothic"/>
          <w:b/>
          <w:bCs/>
          <w:sz w:val="18"/>
          <w:szCs w:val="18"/>
          <w:u w:color="000000"/>
        </w:rPr>
        <w:t>Webblad: _____</w:t>
      </w:r>
      <w:r w:rsidR="00FA689C">
        <w:rPr>
          <w:rFonts w:ascii="Century Gothic" w:hAnsi="Century Gothic"/>
          <w:b/>
          <w:bCs/>
          <w:sz w:val="18"/>
          <w:szCs w:val="18"/>
          <w:u w:color="000000"/>
        </w:rPr>
        <w:t>____________________________</w:t>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Kontakpersoon: </w:t>
      </w:r>
      <w:r>
        <w:rPr>
          <w:rFonts w:ascii="Century Gothic" w:hAnsi="Century Gothic"/>
          <w:b/>
          <w:bCs/>
          <w:i/>
          <w:iCs/>
          <w:sz w:val="18"/>
          <w:szCs w:val="18"/>
          <w:u w:color="000000"/>
        </w:rPr>
        <w:t>(</w:t>
      </w:r>
      <w:r w:rsidR="00FA689C">
        <w:rPr>
          <w:rFonts w:ascii="Century Gothic" w:hAnsi="Century Gothic"/>
          <w:b/>
          <w:bCs/>
          <w:i/>
          <w:iCs/>
          <w:sz w:val="18"/>
          <w:szCs w:val="18"/>
          <w:u w:color="000000"/>
        </w:rPr>
        <w:t xml:space="preserve">Indien van bogenoemde verskil, </w:t>
      </w:r>
      <w:r>
        <w:rPr>
          <w:rFonts w:ascii="Century Gothic" w:hAnsi="Century Gothic"/>
          <w:b/>
          <w:bCs/>
          <w:i/>
          <w:iCs/>
          <w:sz w:val="18"/>
          <w:szCs w:val="18"/>
          <w:u w:color="000000"/>
        </w:rPr>
        <w:t>verskaf asseblief kontakbesonderhede.)</w:t>
      </w:r>
      <w:r>
        <w:rPr>
          <w:rFonts w:ascii="Century Gothic" w:hAnsi="Century Gothic"/>
          <w:b/>
          <w:bCs/>
          <w:sz w:val="18"/>
          <w:szCs w:val="18"/>
          <w:u w:color="000000"/>
        </w:rPr>
        <w:t xml:space="preserve"> </w:t>
      </w:r>
    </w:p>
    <w:p w:rsidR="00CC5F2B" w:rsidRPr="00CC5F2B" w:rsidRDefault="002B4029" w:rsidP="00CC5F2B">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___________________________________________________________________________________________________________________ Telefoonnommer: ____________________________________________ </w:t>
      </w:r>
      <w:r>
        <w:rPr>
          <w:rFonts w:ascii="Century Gothic" w:hAnsi="Century Gothic"/>
          <w:b/>
          <w:bCs/>
          <w:sz w:val="18"/>
          <w:szCs w:val="18"/>
          <w:u w:color="000000"/>
        </w:rPr>
        <w:tab/>
      </w:r>
      <w:r>
        <w:rPr>
          <w:rFonts w:ascii="Century Gothic" w:hAnsi="Century Gothic"/>
          <w:b/>
          <w:bCs/>
          <w:sz w:val="18"/>
          <w:szCs w:val="18"/>
          <w:u w:color="000000"/>
        </w:rPr>
        <w:tab/>
        <w:t>Selnommer: ____________</w:t>
      </w:r>
      <w:r w:rsidR="00FA689C">
        <w:rPr>
          <w:rFonts w:ascii="Century Gothic" w:hAnsi="Century Gothic"/>
          <w:b/>
          <w:bCs/>
          <w:sz w:val="18"/>
          <w:szCs w:val="18"/>
          <w:u w:color="000000"/>
        </w:rPr>
        <w:t>___________________</w:t>
      </w:r>
    </w:p>
    <w:p w:rsidR="002263EC" w:rsidRPr="002263EC" w:rsidRDefault="002B4029" w:rsidP="002263EC">
      <w:pPr>
        <w:widowControl w:val="0"/>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E-pos:  ______________________________________________   </w:t>
      </w:r>
      <w:r>
        <w:rPr>
          <w:rFonts w:ascii="Century Gothic" w:hAnsi="Century Gothic"/>
          <w:b/>
          <w:bCs/>
          <w:sz w:val="18"/>
          <w:szCs w:val="18"/>
          <w:u w:color="000000"/>
        </w:rPr>
        <w:tab/>
      </w:r>
      <w:r>
        <w:rPr>
          <w:rFonts w:ascii="Century Gothic" w:hAnsi="Century Gothic"/>
          <w:b/>
          <w:bCs/>
          <w:sz w:val="18"/>
          <w:szCs w:val="18"/>
          <w:u w:color="000000"/>
        </w:rPr>
        <w:tab/>
      </w:r>
      <w:r w:rsidR="00FA689C">
        <w:rPr>
          <w:rFonts w:ascii="Century Gothic" w:hAnsi="Century Gothic"/>
          <w:b/>
          <w:bCs/>
          <w:sz w:val="18"/>
          <w:szCs w:val="18"/>
          <w:u w:color="000000"/>
        </w:rPr>
        <w:tab/>
      </w:r>
      <w:r>
        <w:rPr>
          <w:rFonts w:ascii="Century Gothic" w:hAnsi="Century Gothic"/>
          <w:b/>
          <w:bCs/>
          <w:sz w:val="18"/>
          <w:szCs w:val="18"/>
          <w:u w:color="000000"/>
        </w:rPr>
        <w:t>Webblad: _____</w:t>
      </w:r>
      <w:r w:rsidR="00FA689C">
        <w:rPr>
          <w:rFonts w:ascii="Century Gothic" w:hAnsi="Century Gothic"/>
          <w:b/>
          <w:bCs/>
          <w:sz w:val="18"/>
          <w:szCs w:val="18"/>
          <w:u w:color="000000"/>
        </w:rPr>
        <w:t>____________________________</w:t>
      </w:r>
    </w:p>
    <w:p w:rsidR="002263EC" w:rsidRPr="002263EC" w:rsidRDefault="002263EC" w:rsidP="002263EC">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     Uitgebreide verklaring van betekenis; </w:t>
      </w:r>
      <w:r>
        <w:rPr>
          <w:rFonts w:ascii="Century Gothic" w:hAnsi="Century Gothic"/>
          <w:b/>
          <w:bCs/>
          <w:i/>
          <w:iCs/>
          <w:sz w:val="18"/>
          <w:szCs w:val="18"/>
          <w:u w:color="000000"/>
        </w:rPr>
        <w:t>(Verwys spesifiek na betekeniskriteria soos hieronder gelys.)</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     Motivering vir verklaring as ’n provinsiale erfenisterrein, insluitend potensiaal, bedreigings en </w:t>
      </w:r>
      <w:r w:rsidR="00FA689C">
        <w:rPr>
          <w:rFonts w:ascii="Century Gothic" w:hAnsi="Century Gothic"/>
          <w:b/>
          <w:bCs/>
          <w:sz w:val="18"/>
          <w:szCs w:val="18"/>
          <w:u w:color="000000"/>
        </w:rPr>
        <w:tab/>
      </w:r>
      <w:r>
        <w:rPr>
          <w:rFonts w:ascii="Century Gothic" w:hAnsi="Century Gothic"/>
          <w:b/>
          <w:bCs/>
          <w:sz w:val="18"/>
          <w:szCs w:val="18"/>
          <w:u w:color="000000"/>
        </w:rPr>
        <w:t>kwesbaarhede;</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Kort geskiedenis van die plek;</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Fisiese beskrywing van die erfenishulpbron;</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Liggingsplan (kaart) en terreinplan;</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Foto’s en planne;</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Lys van roerende voorwerpe</w:t>
      </w:r>
      <w:r w:rsidR="00FA689C">
        <w:rPr>
          <w:rFonts w:ascii="Century Gothic" w:hAnsi="Century Gothic"/>
          <w:b/>
          <w:bCs/>
          <w:sz w:val="18"/>
          <w:szCs w:val="18"/>
          <w:u w:color="000000"/>
        </w:rPr>
        <w:t xml:space="preserve"> met betrekking tot die terrein</w:t>
      </w:r>
      <w:r>
        <w:rPr>
          <w:rFonts w:ascii="Century Gothic" w:hAnsi="Century Gothic"/>
          <w:b/>
          <w:bCs/>
          <w:sz w:val="18"/>
          <w:szCs w:val="18"/>
          <w:u w:color="000000"/>
        </w:rPr>
        <w:t xml:space="preserve"> wat as deel van nominasie, of vir </w:t>
      </w:r>
      <w:r w:rsidR="00FA689C">
        <w:rPr>
          <w:rFonts w:ascii="Century Gothic" w:hAnsi="Century Gothic"/>
          <w:b/>
          <w:bCs/>
          <w:sz w:val="18"/>
          <w:szCs w:val="18"/>
          <w:u w:color="000000"/>
        </w:rPr>
        <w:tab/>
      </w:r>
      <w:r>
        <w:rPr>
          <w:rFonts w:ascii="Century Gothic" w:hAnsi="Century Gothic"/>
          <w:b/>
          <w:bCs/>
          <w:sz w:val="18"/>
          <w:szCs w:val="18"/>
          <w:u w:color="000000"/>
        </w:rPr>
        <w:t>argeologiese of paleontologiese terrein beoog word; lys van bewaarplekke waar dit gehou word;</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Bibliografie van dokumentasie met betrekking tot die erfenishulpbron;</w:t>
      </w:r>
    </w:p>
    <w:p w:rsidR="002263EC" w:rsidRPr="002263EC" w:rsidRDefault="002B4029" w:rsidP="002263EC">
      <w:pPr>
        <w:widowControl w:val="0"/>
        <w:numPr>
          <w:ilvl w:val="0"/>
          <w:numId w:val="22"/>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 xml:space="preserve">**   </w:t>
      </w:r>
      <w:r w:rsidR="00FA689C">
        <w:rPr>
          <w:rFonts w:ascii="Century Gothic" w:hAnsi="Century Gothic"/>
          <w:b/>
          <w:bCs/>
          <w:sz w:val="18"/>
          <w:szCs w:val="18"/>
          <w:u w:color="000000"/>
        </w:rPr>
        <w:t>Verklaring</w:t>
      </w:r>
      <w:r>
        <w:rPr>
          <w:rFonts w:ascii="Century Gothic" w:hAnsi="Century Gothic"/>
          <w:b/>
          <w:bCs/>
          <w:sz w:val="18"/>
          <w:szCs w:val="18"/>
          <w:u w:color="000000"/>
        </w:rPr>
        <w:t xml:space="preserve"> van huidige beskermings en beperkings (bv. voorheen ’n nasionale gedenkwaardigheid; </w:t>
      </w:r>
      <w:r w:rsidR="00FA689C">
        <w:rPr>
          <w:rFonts w:ascii="Century Gothic" w:hAnsi="Century Gothic"/>
          <w:b/>
          <w:bCs/>
          <w:sz w:val="18"/>
          <w:szCs w:val="18"/>
          <w:u w:color="000000"/>
        </w:rPr>
        <w:tab/>
      </w:r>
      <w:r>
        <w:rPr>
          <w:rFonts w:ascii="Century Gothic" w:hAnsi="Century Gothic"/>
          <w:b/>
          <w:bCs/>
          <w:sz w:val="18"/>
          <w:szCs w:val="18"/>
          <w:u w:color="000000"/>
        </w:rPr>
        <w:t>register van onroerende eiendom; bewaringsgebied; huidige sonering; serwitute);</w:t>
      </w:r>
    </w:p>
    <w:p w:rsidR="002263EC" w:rsidRPr="0012428D" w:rsidRDefault="002B4029" w:rsidP="002263EC">
      <w:pPr>
        <w:pStyle w:val="BodyText"/>
        <w:numPr>
          <w:ilvl w:val="0"/>
          <w:numId w:val="22"/>
        </w:numPr>
        <w:tabs>
          <w:tab w:val="clear" w:pos="-1107"/>
          <w:tab w:val="clear" w:pos="-747"/>
          <w:tab w:val="clear" w:pos="-27"/>
          <w:tab w:val="clear" w:pos="709"/>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7560"/>
        </w:tabs>
        <w:suppressAutoHyphens w:val="0"/>
        <w:ind w:right="392"/>
        <w:rPr>
          <w:rFonts w:ascii="Tahoma" w:hAnsi="Tahoma" w:cs="Tahoma"/>
          <w:b/>
          <w:bCs/>
          <w:sz w:val="17"/>
          <w:szCs w:val="17"/>
        </w:rPr>
      </w:pPr>
      <w:r>
        <w:rPr>
          <w:rFonts w:ascii="Tahoma" w:hAnsi="Tahoma"/>
          <w:sz w:val="17"/>
          <w:szCs w:val="17"/>
        </w:rPr>
        <w:t xml:space="preserve">**   </w:t>
      </w:r>
      <w:r>
        <w:rPr>
          <w:rFonts w:ascii="Tahoma" w:hAnsi="Tahoma"/>
          <w:b/>
          <w:bCs/>
          <w:sz w:val="17"/>
          <w:szCs w:val="17"/>
        </w:rPr>
        <w:t>Lys enige erfenisorganisasies wat geraadpleeg is, asook hul komm</w:t>
      </w:r>
      <w:r w:rsidR="00FA689C">
        <w:rPr>
          <w:rFonts w:ascii="Tahoma" w:hAnsi="Tahoma"/>
          <w:b/>
          <w:bCs/>
          <w:sz w:val="17"/>
          <w:szCs w:val="17"/>
        </w:rPr>
        <w:t>entaar op die beoogde nominasie;</w:t>
      </w:r>
    </w:p>
    <w:p w:rsidR="002263EC" w:rsidRPr="0012428D" w:rsidRDefault="002B4029" w:rsidP="002263EC">
      <w:pPr>
        <w:pStyle w:val="BodyText"/>
        <w:numPr>
          <w:ilvl w:val="0"/>
          <w:numId w:val="22"/>
        </w:numPr>
        <w:tabs>
          <w:tab w:val="clear" w:pos="-1107"/>
          <w:tab w:val="clear" w:pos="-747"/>
          <w:tab w:val="clear" w:pos="-27"/>
          <w:tab w:val="clear" w:pos="709"/>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7560"/>
        </w:tabs>
        <w:suppressAutoHyphens w:val="0"/>
        <w:ind w:right="392"/>
        <w:rPr>
          <w:rFonts w:ascii="Tahoma" w:hAnsi="Tahoma" w:cs="Tahoma"/>
          <w:b/>
          <w:bCs/>
          <w:sz w:val="17"/>
          <w:szCs w:val="17"/>
        </w:rPr>
      </w:pPr>
      <w:r>
        <w:rPr>
          <w:rFonts w:ascii="Tahoma" w:hAnsi="Tahoma"/>
          <w:sz w:val="17"/>
          <w:szCs w:val="17"/>
        </w:rPr>
        <w:t xml:space="preserve">*** </w:t>
      </w:r>
      <w:r>
        <w:rPr>
          <w:rFonts w:ascii="Tahoma" w:hAnsi="Tahoma"/>
          <w:b/>
          <w:bCs/>
          <w:sz w:val="17"/>
          <w:szCs w:val="17"/>
        </w:rPr>
        <w:t>Terreinplan (met beoogde terreingrense);</w:t>
      </w:r>
    </w:p>
    <w:p w:rsidR="002263EC" w:rsidRPr="0012428D" w:rsidRDefault="002B4029" w:rsidP="002263EC">
      <w:pPr>
        <w:pStyle w:val="BodyText"/>
        <w:numPr>
          <w:ilvl w:val="0"/>
          <w:numId w:val="22"/>
        </w:numPr>
        <w:tabs>
          <w:tab w:val="clear" w:pos="-1107"/>
          <w:tab w:val="clear" w:pos="-747"/>
          <w:tab w:val="clear" w:pos="-27"/>
          <w:tab w:val="clear" w:pos="709"/>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7560"/>
        </w:tabs>
        <w:suppressAutoHyphens w:val="0"/>
        <w:ind w:right="392"/>
        <w:rPr>
          <w:rFonts w:ascii="Tahoma" w:hAnsi="Tahoma" w:cs="Tahoma"/>
          <w:b/>
          <w:bCs/>
          <w:sz w:val="17"/>
          <w:szCs w:val="17"/>
        </w:rPr>
      </w:pPr>
      <w:r>
        <w:rPr>
          <w:rFonts w:ascii="Tahoma" w:hAnsi="Tahoma"/>
          <w:sz w:val="17"/>
          <w:szCs w:val="17"/>
        </w:rPr>
        <w:t xml:space="preserve">*** </w:t>
      </w:r>
      <w:r>
        <w:rPr>
          <w:rFonts w:ascii="Tahoma" w:hAnsi="Tahoma"/>
          <w:b/>
          <w:bCs/>
          <w:sz w:val="17"/>
          <w:szCs w:val="17"/>
        </w:rPr>
        <w:t>Bewaring- of bestuursplanne (stuur onmiddellik indien enige bestaan);</w:t>
      </w:r>
    </w:p>
    <w:p w:rsidR="002263EC" w:rsidRDefault="002B4029" w:rsidP="002263EC">
      <w:pPr>
        <w:pStyle w:val="BodyText"/>
        <w:numPr>
          <w:ilvl w:val="0"/>
          <w:numId w:val="22"/>
        </w:numPr>
        <w:tabs>
          <w:tab w:val="clear" w:pos="-1107"/>
          <w:tab w:val="clear" w:pos="-747"/>
          <w:tab w:val="clear" w:pos="-27"/>
          <w:tab w:val="clear" w:pos="709"/>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7560"/>
        </w:tabs>
        <w:suppressAutoHyphens w:val="0"/>
        <w:ind w:right="392"/>
        <w:rPr>
          <w:rFonts w:ascii="Tahoma" w:hAnsi="Tahoma" w:cs="Tahoma"/>
          <w:b/>
          <w:bCs/>
          <w:sz w:val="17"/>
          <w:szCs w:val="17"/>
        </w:rPr>
      </w:pPr>
      <w:r>
        <w:rPr>
          <w:rFonts w:ascii="Tahoma" w:hAnsi="Tahoma"/>
          <w:sz w:val="17"/>
          <w:szCs w:val="17"/>
        </w:rPr>
        <w:t xml:space="preserve">*** </w:t>
      </w:r>
      <w:r>
        <w:rPr>
          <w:rFonts w:ascii="Tahoma" w:hAnsi="Tahoma"/>
          <w:b/>
          <w:bCs/>
          <w:sz w:val="17"/>
          <w:szCs w:val="17"/>
        </w:rPr>
        <w:t>Erfenisooreenkoms (indien vereis).</w:t>
      </w:r>
    </w:p>
    <w:p w:rsidR="002263EC" w:rsidRPr="002263EC" w:rsidRDefault="002263EC" w:rsidP="002263EC">
      <w:pPr>
        <w:pStyle w:val="BodyText"/>
        <w:tabs>
          <w:tab w:val="left" w:pos="7560"/>
        </w:tabs>
        <w:ind w:left="1080" w:right="392"/>
        <w:rPr>
          <w:rFonts w:ascii="Tahoma" w:hAnsi="Tahoma" w:cs="Tahoma"/>
          <w:b/>
          <w:bCs/>
          <w:sz w:val="16"/>
          <w:szCs w:val="12"/>
        </w:rPr>
      </w:pPr>
    </w:p>
    <w:p w:rsidR="002263EC" w:rsidRPr="002263EC" w:rsidRDefault="002B4029" w:rsidP="002263EC">
      <w:pPr>
        <w:pStyle w:val="BodyText"/>
        <w:tabs>
          <w:tab w:val="left" w:pos="7560"/>
        </w:tabs>
        <w:ind w:right="392"/>
        <w:jc w:val="both"/>
        <w:rPr>
          <w:rFonts w:ascii="Tahoma" w:hAnsi="Tahoma" w:cs="Tahoma"/>
          <w:b/>
          <w:bCs/>
          <w:i/>
          <w:iCs/>
          <w:sz w:val="16"/>
          <w:szCs w:val="19"/>
        </w:rPr>
      </w:pPr>
      <w:r>
        <w:rPr>
          <w:rFonts w:ascii="Tahoma" w:hAnsi="Tahoma"/>
          <w:b/>
          <w:bCs/>
          <w:i/>
          <w:iCs/>
          <w:szCs w:val="17"/>
        </w:rPr>
        <w:t>(</w:t>
      </w:r>
      <w:r>
        <w:rPr>
          <w:rFonts w:ascii="Tahoma" w:hAnsi="Tahoma"/>
          <w:b/>
          <w:bCs/>
          <w:i/>
          <w:iCs/>
          <w:sz w:val="16"/>
          <w:szCs w:val="17"/>
        </w:rPr>
        <w:t>Voorsien asseblief dié gemerk met (*) van hierdie nominasievorm, asook enige ander wat reeds beskikbaar is. Dié gemerk met (**) sal aangevra word wanneer die voorlegging die eerste keer vir goedkeuring voorgelê word aan die EWK-raad (Voorlopige Lys van Provinsiale Erfenisterreine). Dié gemerk met (***) sal aangevra word wanneer die nominasie by die volgende raadsvergadering voorgelê word vir goedkeuring as ’n provinsiale erfenisterrein.)</w:t>
      </w:r>
    </w:p>
    <w:p w:rsidR="002263EC" w:rsidRDefault="002263EC"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E65D96" w:rsidRDefault="00E65D96"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FA689C" w:rsidRDefault="00FA689C"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9B6774" w:rsidRDefault="009B6774"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9B6774" w:rsidRDefault="002B4029" w:rsidP="009B6774">
      <w:pPr>
        <w:widowControl w:val="0"/>
        <w:numPr>
          <w:ilvl w:val="0"/>
          <w:numId w:val="23"/>
        </w:numPr>
        <w:tabs>
          <w:tab w:val="left" w:pos="782"/>
          <w:tab w:val="left" w:pos="783"/>
        </w:tabs>
        <w:autoSpaceDE w:val="0"/>
        <w:autoSpaceDN w:val="0"/>
        <w:ind w:right="117"/>
        <w:outlineLvl w:val="0"/>
        <w:rPr>
          <w:rFonts w:ascii="Century Gothic" w:hAnsi="Century Gothic"/>
          <w:b/>
          <w:bCs/>
          <w:sz w:val="18"/>
          <w:szCs w:val="18"/>
          <w:u w:color="000000"/>
        </w:rPr>
      </w:pPr>
      <w:r>
        <w:rPr>
          <w:rFonts w:ascii="Century Gothic" w:hAnsi="Century Gothic"/>
          <w:b/>
          <w:bCs/>
          <w:sz w:val="18"/>
          <w:szCs w:val="18"/>
          <w:u w:color="000000"/>
        </w:rPr>
        <w:t>HISTORIESE WAARDE</w:t>
      </w:r>
    </w:p>
    <w:p w:rsidR="009B6774" w:rsidRPr="009B6774" w:rsidRDefault="002B4029"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rPr>
      </w:pPr>
      <w:r>
        <w:rPr>
          <w:rFonts w:ascii="Century Gothic" w:hAnsi="Century Gothic"/>
          <w:b/>
          <w:bCs/>
          <w:sz w:val="18"/>
          <w:szCs w:val="18"/>
          <w:u w:color="000000"/>
        </w:rPr>
        <w:t>a.</w:t>
      </w:r>
      <w:r>
        <w:rPr>
          <w:rFonts w:ascii="Century Gothic" w:hAnsi="Century Gothic"/>
          <w:b/>
          <w:bCs/>
          <w:sz w:val="18"/>
          <w:szCs w:val="18"/>
          <w:u w:color="000000"/>
        </w:rPr>
        <w:tab/>
        <w:t xml:space="preserve">Dit is belangrik in die gemeenskap, of patroon van die </w:t>
      </w:r>
      <w:r w:rsidR="00B716B5">
        <w:rPr>
          <w:rFonts w:ascii="Century Gothic" w:hAnsi="Century Gothic"/>
          <w:b/>
          <w:bCs/>
          <w:sz w:val="18"/>
          <w:szCs w:val="18"/>
          <w:u w:color="000000"/>
        </w:rPr>
        <w:tab/>
      </w:r>
      <w:r w:rsidR="00B716B5">
        <w:rPr>
          <w:rFonts w:ascii="Century Gothic" w:hAnsi="Century Gothic"/>
          <w:b/>
          <w:bCs/>
          <w:sz w:val="18"/>
          <w:szCs w:val="18"/>
          <w:u w:color="000000"/>
        </w:rPr>
        <w:tab/>
      </w:r>
      <w:r w:rsidR="00B716B5">
        <w:rPr>
          <w:rFonts w:ascii="Century Gothic" w:hAnsi="Century Gothic"/>
          <w:b/>
          <w:bCs/>
          <w:sz w:val="18"/>
          <w:szCs w:val="18"/>
          <w:u w:color="000000"/>
        </w:rPr>
        <w:tab/>
      </w:r>
      <w:r w:rsidR="00B716B5">
        <w:rPr>
          <w:rFonts w:ascii="Century Gothic" w:hAnsi="Century Gothic"/>
          <w:b/>
          <w:bCs/>
          <w:sz w:val="18"/>
          <w:szCs w:val="18"/>
          <w:u w:color="000000"/>
        </w:rPr>
        <w:tab/>
      </w:r>
      <w:r>
        <w:rPr>
          <w:rFonts w:ascii="Century Gothic" w:hAnsi="Century Gothic"/>
          <w:b/>
          <w:bCs/>
          <w:sz w:val="18"/>
          <w:szCs w:val="18"/>
          <w:u w:color="000000"/>
        </w:rPr>
        <w:t>geskiedenis</w:t>
      </w:r>
      <w:r w:rsidR="00B716B5">
        <w:rPr>
          <w:rFonts w:ascii="Century Gothic" w:hAnsi="Century Gothic"/>
          <w:b/>
          <w:bCs/>
          <w:sz w:val="18"/>
          <w:szCs w:val="18"/>
          <w:u w:color="000000"/>
        </w:rPr>
        <w:t>.</w:t>
      </w:r>
    </w:p>
    <w:p w:rsidR="009B6774" w:rsidRPr="009B6774" w:rsidRDefault="003D219E"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rPr>
      </w:pPr>
      <w:r>
        <w:rPr>
          <w:rFonts w:ascii="Century Gothic" w:hAnsi="Century Gothic"/>
          <w:bCs/>
          <w:noProof/>
          <w:sz w:val="18"/>
          <w:szCs w:val="18"/>
          <w:u w:color="000000"/>
          <w:lang w:val="en-ZA" w:eastAsia="en-ZA"/>
        </w:rPr>
        <mc:AlternateContent>
          <mc:Choice Requires="wps">
            <w:drawing>
              <wp:anchor distT="0" distB="0" distL="114300" distR="114300" simplePos="0" relativeHeight="251650048" behindDoc="0" locked="0" layoutInCell="1" allowOverlap="1">
                <wp:simplePos x="0" y="0"/>
                <wp:positionH relativeFrom="column">
                  <wp:posOffset>4562475</wp:posOffset>
                </wp:positionH>
                <wp:positionV relativeFrom="paragraph">
                  <wp:posOffset>127000</wp:posOffset>
                </wp:positionV>
                <wp:extent cx="114300" cy="11430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D68D" id="Rectangle 3" o:spid="_x0000_s1026" style="position:absolute;margin-left:359.25pt;margin-top:10pt;width:9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v+HAIAADw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"/>
            </w:pict>
          </mc:Fallback>
        </mc:AlternateContent>
      </w:r>
      <w:r w:rsidR="002B4029">
        <w:rPr>
          <w:rFonts w:ascii="Century Gothic" w:hAnsi="Century Gothic"/>
          <w:b/>
          <w:bCs/>
          <w:sz w:val="18"/>
          <w:szCs w:val="18"/>
          <w:u w:color="000000"/>
        </w:rPr>
        <w:tab/>
      </w:r>
      <w:r w:rsidR="002B4029">
        <w:rPr>
          <w:rFonts w:ascii="Century Gothic" w:hAnsi="Century Gothic"/>
          <w:b/>
          <w:bCs/>
          <w:sz w:val="18"/>
          <w:szCs w:val="18"/>
          <w:u w:color="000000"/>
        </w:rPr>
        <w:tab/>
      </w:r>
      <w:r w:rsidR="002B4029">
        <w:rPr>
          <w:rFonts w:ascii="Century Gothic" w:hAnsi="Century Gothic"/>
          <w:b/>
          <w:bCs/>
          <w:sz w:val="18"/>
          <w:szCs w:val="18"/>
          <w:u w:color="000000"/>
        </w:rPr>
        <w:tab/>
      </w:r>
      <w:r w:rsidR="002B4029">
        <w:rPr>
          <w:rFonts w:ascii="Century Gothic" w:hAnsi="Century Gothic"/>
          <w:b/>
          <w:bCs/>
          <w:sz w:val="18"/>
          <w:szCs w:val="18"/>
          <w:u w:color="000000"/>
        </w:rPr>
        <w:tab/>
      </w:r>
    </w:p>
    <w:p w:rsidR="008E5432" w:rsidRDefault="002B4029" w:rsidP="008E5432">
      <w:pPr>
        <w:widowControl w:val="0"/>
        <w:numPr>
          <w:ilvl w:val="0"/>
          <w:numId w:val="26"/>
        </w:numPr>
        <w:tabs>
          <w:tab w:val="left" w:pos="782"/>
          <w:tab w:val="left" w:pos="783"/>
        </w:tabs>
        <w:autoSpaceDE w:val="0"/>
        <w:autoSpaceDN w:val="0"/>
        <w:ind w:right="3560"/>
        <w:outlineLvl w:val="0"/>
        <w:rPr>
          <w:rFonts w:ascii="Century Gothic" w:hAnsi="Century Gothic"/>
          <w:bCs/>
          <w:sz w:val="18"/>
          <w:szCs w:val="18"/>
          <w:u w:color="000000"/>
        </w:rPr>
      </w:pPr>
      <w:r>
        <w:rPr>
          <w:rFonts w:ascii="Century Gothic" w:hAnsi="Century Gothic"/>
          <w:bCs/>
          <w:sz w:val="18"/>
          <w:szCs w:val="18"/>
          <w:u w:color="000000"/>
        </w:rPr>
        <w:t>Belangrikheid daarvan in die evolusie van kultuurlandskappe en vestigingspatrone</w:t>
      </w:r>
      <w:r w:rsidR="00B716B5">
        <w:rPr>
          <w:rFonts w:ascii="Century Gothic" w:hAnsi="Century Gothic"/>
          <w:bCs/>
          <w:sz w:val="18"/>
          <w:szCs w:val="18"/>
          <w:u w:color="000000"/>
        </w:rPr>
        <w:t>.</w:t>
      </w:r>
    </w:p>
    <w:p w:rsidR="009B6774"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9B6774" w:rsidRPr="009B6774" w:rsidRDefault="002B4029" w:rsidP="009B6774">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ab/>
      </w:r>
      <w:r>
        <w:rPr>
          <w:rFonts w:ascii="Century Gothic" w:hAnsi="Century Gothic"/>
          <w:bCs/>
          <w:sz w:val="18"/>
          <w:szCs w:val="18"/>
          <w:u w:color="000000"/>
        </w:rPr>
        <w:tab/>
      </w:r>
    </w:p>
    <w:p w:rsidR="009B6774" w:rsidRPr="009B6774" w:rsidRDefault="003D219E" w:rsidP="009B6774">
      <w:pPr>
        <w:widowControl w:val="0"/>
        <w:tabs>
          <w:tab w:val="left" w:pos="782"/>
          <w:tab w:val="left" w:pos="783"/>
        </w:tabs>
        <w:autoSpaceDE w:val="0"/>
        <w:autoSpaceDN w:val="0"/>
        <w:ind w:left="1440" w:right="3560" w:hanging="720"/>
        <w:outlineLvl w:val="0"/>
        <w:rPr>
          <w:rFonts w:ascii="Century Gothic" w:hAnsi="Century Gothic"/>
          <w:bCs/>
          <w:sz w:val="18"/>
          <w:szCs w:val="18"/>
          <w:u w:color="000000"/>
        </w:rPr>
      </w:pPr>
      <w:r>
        <w:rPr>
          <w:rFonts w:ascii="Century Gothic" w:hAnsi="Century Gothic"/>
          <w:bCs/>
          <w:noProof/>
          <w:sz w:val="18"/>
          <w:szCs w:val="18"/>
          <w:u w:color="000000"/>
          <w:lang w:val="en-ZA" w:eastAsia="en-ZA"/>
        </w:rPr>
        <mc:AlternateContent>
          <mc:Choice Requires="wps">
            <w:drawing>
              <wp:anchor distT="0" distB="0" distL="114300" distR="114300" simplePos="0" relativeHeight="251651072" behindDoc="0" locked="0" layoutInCell="1" allowOverlap="1">
                <wp:simplePos x="0" y="0"/>
                <wp:positionH relativeFrom="column">
                  <wp:posOffset>4572000</wp:posOffset>
                </wp:positionH>
                <wp:positionV relativeFrom="paragraph">
                  <wp:posOffset>109220</wp:posOffset>
                </wp:positionV>
                <wp:extent cx="114300" cy="114300"/>
                <wp:effectExtent l="0" t="0" r="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5D184" id="Rectangle 4" o:spid="_x0000_s1026" style="position:absolute;margin-left:5in;margin-top:8.6pt;width:9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LQHQIAADw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"/>
            </w:pict>
          </mc:Fallback>
        </mc:AlternateContent>
      </w:r>
      <w:r w:rsidR="002B4029">
        <w:rPr>
          <w:rFonts w:ascii="Century Gothic" w:hAnsi="Century Gothic"/>
          <w:bCs/>
          <w:sz w:val="18"/>
          <w:szCs w:val="18"/>
          <w:u w:color="000000"/>
        </w:rPr>
        <w:t>ii.</w:t>
      </w:r>
      <w:r w:rsidR="002B4029">
        <w:rPr>
          <w:rFonts w:ascii="Century Gothic" w:hAnsi="Century Gothic"/>
          <w:bCs/>
          <w:sz w:val="18"/>
          <w:szCs w:val="18"/>
          <w:u w:color="000000"/>
        </w:rPr>
        <w:tab/>
        <w:t xml:space="preserve">Belangrikheid daarvan om die digtheid, rykheid of diversiteit te toon van kultuurkenmerke wat die menslike besetting en evolusie van die nasie, provinsie, streek of ligging illustreer. </w:t>
      </w:r>
      <w:r w:rsidR="002B4029">
        <w:rPr>
          <w:rFonts w:ascii="Century Gothic" w:hAnsi="Century Gothic"/>
          <w:bCs/>
          <w:sz w:val="18"/>
          <w:szCs w:val="18"/>
          <w:u w:color="000000"/>
        </w:rPr>
        <w:tab/>
      </w:r>
    </w:p>
    <w:p w:rsidR="008E5432"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9B6774" w:rsidRPr="009B6774" w:rsidRDefault="009B6774" w:rsidP="009B6774">
      <w:pPr>
        <w:widowControl w:val="0"/>
        <w:tabs>
          <w:tab w:val="left" w:pos="782"/>
          <w:tab w:val="left" w:pos="783"/>
        </w:tabs>
        <w:autoSpaceDE w:val="0"/>
        <w:autoSpaceDN w:val="0"/>
        <w:ind w:left="720" w:right="3560"/>
        <w:outlineLvl w:val="0"/>
        <w:rPr>
          <w:rFonts w:ascii="Century Gothic" w:hAnsi="Century Gothic"/>
          <w:bCs/>
          <w:sz w:val="18"/>
          <w:szCs w:val="18"/>
          <w:u w:color="000000"/>
          <w:lang w:val="en-US" w:bidi="en-US"/>
        </w:rPr>
      </w:pPr>
    </w:p>
    <w:p w:rsidR="008E5432" w:rsidRDefault="003D219E" w:rsidP="008E5432">
      <w:pPr>
        <w:widowControl w:val="0"/>
        <w:numPr>
          <w:ilvl w:val="0"/>
          <w:numId w:val="26"/>
        </w:numPr>
        <w:tabs>
          <w:tab w:val="left" w:pos="782"/>
          <w:tab w:val="left" w:pos="783"/>
        </w:tabs>
        <w:autoSpaceDE w:val="0"/>
        <w:autoSpaceDN w:val="0"/>
        <w:ind w:right="3560"/>
        <w:outlineLvl w:val="0"/>
        <w:rPr>
          <w:rFonts w:ascii="Century Gothic" w:hAnsi="Century Gothic"/>
          <w:bCs/>
          <w:sz w:val="18"/>
          <w:szCs w:val="18"/>
          <w:u w:color="000000"/>
        </w:rPr>
      </w:pPr>
      <w:r>
        <w:rPr>
          <w:rFonts w:ascii="Century Gothic" w:hAnsi="Century Gothic"/>
          <w:bCs/>
          <w:noProof/>
          <w:sz w:val="18"/>
          <w:szCs w:val="18"/>
          <w:u w:color="000000"/>
          <w:lang w:val="en-ZA" w:eastAsia="en-ZA"/>
        </w:rPr>
        <mc:AlternateContent>
          <mc:Choice Requires="wps">
            <w:drawing>
              <wp:anchor distT="0" distB="0" distL="114300" distR="114300" simplePos="0" relativeHeight="251652096" behindDoc="0" locked="0" layoutInCell="1" allowOverlap="1">
                <wp:simplePos x="0" y="0"/>
                <wp:positionH relativeFrom="column">
                  <wp:posOffset>4581525</wp:posOffset>
                </wp:positionH>
                <wp:positionV relativeFrom="paragraph">
                  <wp:posOffset>215265</wp:posOffset>
                </wp:positionV>
                <wp:extent cx="114300" cy="1143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BB30F" id="Rectangle 5" o:spid="_x0000_s1026" style="position:absolute;margin-left:360.75pt;margin-top:16.95pt;width:9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7zHAIAADw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"/>
            </w:pict>
          </mc:Fallback>
        </mc:AlternateContent>
      </w:r>
      <w:r w:rsidR="002B4029">
        <w:rPr>
          <w:rFonts w:ascii="Century Gothic" w:hAnsi="Century Gothic"/>
          <w:bCs/>
          <w:sz w:val="18"/>
          <w:szCs w:val="18"/>
          <w:u w:color="000000"/>
        </w:rPr>
        <w:t>Belangrikheid daarvan vir assosiasie met gebeure, ontwikkelings of kultuurfases wat ’n betekenisvolle rol in die menslike besetting en evolusie van die nasie, provinsie, streek of gemeenskap gehad het.</w:t>
      </w:r>
    </w:p>
    <w:p w:rsidR="008E5432"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9B6774" w:rsidRDefault="003D219E" w:rsidP="009B6774">
      <w:pPr>
        <w:widowControl w:val="0"/>
        <w:tabs>
          <w:tab w:val="left" w:pos="782"/>
          <w:tab w:val="left" w:pos="783"/>
        </w:tabs>
        <w:autoSpaceDE w:val="0"/>
        <w:autoSpaceDN w:val="0"/>
        <w:ind w:left="1440" w:right="3560" w:hanging="720"/>
        <w:outlineLvl w:val="0"/>
        <w:rPr>
          <w:rFonts w:ascii="Century Gothic" w:hAnsi="Century Gothic"/>
          <w:b/>
          <w:bCs/>
          <w:sz w:val="18"/>
          <w:szCs w:val="18"/>
          <w:u w:color="000000"/>
        </w:rPr>
      </w:pPr>
      <w:r>
        <w:rPr>
          <w:rFonts w:ascii="Century Gothic" w:hAnsi="Century Gothic"/>
          <w:bCs/>
          <w:noProof/>
          <w:sz w:val="18"/>
          <w:szCs w:val="18"/>
          <w:u w:color="000000"/>
          <w:lang w:val="en-ZA" w:eastAsia="en-ZA"/>
        </w:rPr>
        <mc:AlternateContent>
          <mc:Choice Requires="wps">
            <w:drawing>
              <wp:anchor distT="0" distB="0" distL="114300" distR="114300" simplePos="0" relativeHeight="251653120" behindDoc="0" locked="0" layoutInCell="1" allowOverlap="1">
                <wp:simplePos x="0" y="0"/>
                <wp:positionH relativeFrom="column">
                  <wp:posOffset>4600575</wp:posOffset>
                </wp:positionH>
                <wp:positionV relativeFrom="paragraph">
                  <wp:posOffset>105410</wp:posOffset>
                </wp:positionV>
                <wp:extent cx="114300" cy="114300"/>
                <wp:effectExtent l="0" t="0" r="0"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14213" id="Rectangle 6" o:spid="_x0000_s1026" style="position:absolute;margin-left:362.25pt;margin-top:8.3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EUHgIAADw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"/>
            </w:pict>
          </mc:Fallback>
        </mc:AlternateContent>
      </w:r>
      <w:r w:rsidR="002B4029">
        <w:rPr>
          <w:rFonts w:ascii="Century Gothic" w:hAnsi="Century Gothic"/>
          <w:bCs/>
          <w:sz w:val="18"/>
          <w:szCs w:val="18"/>
          <w:u w:color="000000"/>
        </w:rPr>
        <w:t>iv.</w:t>
      </w:r>
      <w:r w:rsidR="002B4029">
        <w:rPr>
          <w:rFonts w:ascii="Century Gothic" w:hAnsi="Century Gothic"/>
          <w:bCs/>
          <w:sz w:val="18"/>
          <w:szCs w:val="18"/>
          <w:u w:color="000000"/>
        </w:rPr>
        <w:tab/>
        <w:t>Belangrikheid daarvan as ’n voorbeeld van tegniese, skeppende, ontwerpgerigte of kunstige uitnemendheid, innov</w:t>
      </w:r>
      <w:ins w:id="5" w:author="Author">
        <w:r w:rsidR="006F4943">
          <w:rPr>
            <w:rFonts w:ascii="Century Gothic" w:hAnsi="Century Gothic"/>
            <w:bCs/>
            <w:sz w:val="18"/>
            <w:szCs w:val="18"/>
            <w:u w:color="000000"/>
          </w:rPr>
          <w:t>ering</w:t>
        </w:r>
      </w:ins>
      <w:del w:id="6" w:author="Author">
        <w:r w:rsidR="002B4029" w:rsidDel="006F4943">
          <w:rPr>
            <w:rFonts w:ascii="Century Gothic" w:hAnsi="Century Gothic"/>
            <w:bCs/>
            <w:sz w:val="18"/>
            <w:szCs w:val="18"/>
            <w:u w:color="000000"/>
          </w:rPr>
          <w:delText>asie</w:delText>
        </w:r>
      </w:del>
      <w:r w:rsidR="002B4029">
        <w:rPr>
          <w:rFonts w:ascii="Century Gothic" w:hAnsi="Century Gothic"/>
          <w:bCs/>
          <w:sz w:val="18"/>
          <w:szCs w:val="18"/>
          <w:u w:color="000000"/>
        </w:rPr>
        <w:t xml:space="preserve"> of prestasie in ’n spesifieke tydperk.</w:t>
      </w:r>
      <w:r w:rsidR="002B4029">
        <w:rPr>
          <w:rFonts w:ascii="Century Gothic" w:hAnsi="Century Gothic"/>
          <w:bCs/>
          <w:sz w:val="18"/>
          <w:szCs w:val="18"/>
          <w:u w:color="000000"/>
        </w:rPr>
        <w:tab/>
      </w:r>
      <w:r w:rsidR="002B4029">
        <w:rPr>
          <w:rFonts w:ascii="Century Gothic" w:hAnsi="Century Gothic"/>
          <w:b/>
          <w:bCs/>
          <w:sz w:val="18"/>
          <w:szCs w:val="18"/>
          <w:u w:color="000000"/>
        </w:rPr>
        <w:tab/>
      </w:r>
    </w:p>
    <w:p w:rsidR="009B6774" w:rsidRPr="009B6774" w:rsidRDefault="002B4029" w:rsidP="008E5432">
      <w:pPr>
        <w:widowControl w:val="0"/>
        <w:tabs>
          <w:tab w:val="left" w:pos="782"/>
          <w:tab w:val="left" w:pos="783"/>
        </w:tabs>
        <w:autoSpaceDE w:val="0"/>
        <w:autoSpaceDN w:val="0"/>
        <w:ind w:left="810" w:right="3560" w:hanging="720"/>
        <w:outlineLvl w:val="0"/>
        <w:rPr>
          <w:rFonts w:ascii="Century Gothic" w:hAnsi="Century Gothic"/>
          <w:b/>
          <w:bCs/>
          <w:sz w:val="18"/>
          <w:szCs w:val="18"/>
          <w:u w:color="000000"/>
        </w:rPr>
      </w:pPr>
      <w:r>
        <w:rPr>
          <w:rFonts w:ascii="Century Gothic" w:hAnsi="Century Gothic"/>
          <w:b/>
          <w:bCs/>
          <w:sz w:val="18"/>
          <w:szCs w:val="18"/>
          <w:u w:color="000000"/>
        </w:rPr>
        <w:tab/>
        <w:t>____________________________________________________________________________________________________________________________________________________________________________________________________________</w:t>
      </w:r>
      <w:r>
        <w:rPr>
          <w:rFonts w:ascii="Century Gothic" w:hAnsi="Century Gothic"/>
          <w:b/>
          <w:bCs/>
          <w:sz w:val="18"/>
          <w:szCs w:val="18"/>
          <w:u w:color="000000"/>
        </w:rPr>
        <w:tab/>
      </w:r>
    </w:p>
    <w:p w:rsidR="009B6774" w:rsidRPr="009B6774" w:rsidRDefault="002B4029" w:rsidP="009B6774">
      <w:pPr>
        <w:widowControl w:val="0"/>
        <w:tabs>
          <w:tab w:val="left" w:pos="782"/>
          <w:tab w:val="left" w:pos="783"/>
        </w:tabs>
        <w:autoSpaceDE w:val="0"/>
        <w:autoSpaceDN w:val="0"/>
        <w:ind w:left="1440" w:right="3560" w:hanging="720"/>
        <w:outlineLvl w:val="0"/>
        <w:rPr>
          <w:rFonts w:ascii="Century Gothic" w:hAnsi="Century Gothic"/>
          <w:b/>
          <w:bCs/>
          <w:sz w:val="18"/>
          <w:szCs w:val="18"/>
          <w:u w:color="000000"/>
        </w:rPr>
      </w:pPr>
      <w:r>
        <w:rPr>
          <w:rFonts w:ascii="Century Gothic" w:hAnsi="Century Gothic"/>
          <w:b/>
          <w:bCs/>
          <w:sz w:val="18"/>
          <w:szCs w:val="18"/>
          <w:u w:color="000000"/>
        </w:rPr>
        <w:t>b.</w:t>
      </w:r>
      <w:r>
        <w:rPr>
          <w:rFonts w:ascii="Century Gothic" w:hAnsi="Century Gothic"/>
          <w:b/>
          <w:bCs/>
          <w:sz w:val="18"/>
          <w:szCs w:val="18"/>
          <w:u w:color="000000"/>
        </w:rPr>
        <w:tab/>
        <w:t>Dit het sterk of spesiale assosiasie met die lewe of werk van ’n belangrike persoon, groep of organisasie in die geskiedenis</w:t>
      </w:r>
      <w:r w:rsidR="00B716B5">
        <w:rPr>
          <w:rFonts w:ascii="Century Gothic" w:hAnsi="Century Gothic"/>
          <w:b/>
          <w:bCs/>
          <w:sz w:val="18"/>
          <w:szCs w:val="18"/>
          <w:u w:color="000000"/>
        </w:rPr>
        <w:t>.</w:t>
      </w:r>
      <w:r>
        <w:rPr>
          <w:rFonts w:ascii="Century Gothic" w:hAnsi="Century Gothic"/>
          <w:b/>
          <w:bCs/>
          <w:sz w:val="18"/>
          <w:szCs w:val="18"/>
          <w:u w:color="000000"/>
        </w:rPr>
        <w:t xml:space="preserve"> </w:t>
      </w:r>
    </w:p>
    <w:p w:rsidR="009B6774" w:rsidRPr="009B6774" w:rsidRDefault="009B6774"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lang w:val="en-US" w:bidi="en-US"/>
        </w:rPr>
      </w:pPr>
    </w:p>
    <w:p w:rsidR="008E5432" w:rsidRDefault="003D219E" w:rsidP="008E5432">
      <w:pPr>
        <w:widowControl w:val="0"/>
        <w:numPr>
          <w:ilvl w:val="0"/>
          <w:numId w:val="27"/>
        </w:numPr>
        <w:tabs>
          <w:tab w:val="left" w:pos="782"/>
          <w:tab w:val="left" w:pos="783"/>
        </w:tabs>
        <w:autoSpaceDE w:val="0"/>
        <w:autoSpaceDN w:val="0"/>
        <w:ind w:right="3560"/>
        <w:outlineLvl w:val="0"/>
        <w:rPr>
          <w:rFonts w:ascii="Century Gothic" w:hAnsi="Century Gothic"/>
          <w:bCs/>
          <w:sz w:val="18"/>
          <w:szCs w:val="18"/>
          <w:u w:color="000000"/>
        </w:rPr>
      </w:pPr>
      <w:r>
        <w:rPr>
          <w:rFonts w:ascii="Century Gothic" w:hAnsi="Century Gothic"/>
          <w:b/>
          <w:bCs/>
          <w:noProof/>
          <w:sz w:val="18"/>
          <w:szCs w:val="18"/>
          <w:u w:color="000000"/>
          <w:lang w:val="en-ZA" w:eastAsia="en-ZA"/>
        </w:rPr>
        <mc:AlternateContent>
          <mc:Choice Requires="wps">
            <w:drawing>
              <wp:anchor distT="0" distB="0" distL="114300" distR="114300" simplePos="0" relativeHeight="251654144" behindDoc="0" locked="0" layoutInCell="1" allowOverlap="1">
                <wp:simplePos x="0" y="0"/>
                <wp:positionH relativeFrom="column">
                  <wp:posOffset>4600575</wp:posOffset>
                </wp:positionH>
                <wp:positionV relativeFrom="paragraph">
                  <wp:posOffset>172085</wp:posOffset>
                </wp:positionV>
                <wp:extent cx="114300" cy="114300"/>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05888" id="Rectangle 7" o:spid="_x0000_s1026" style="position:absolute;margin-left:362.25pt;margin-top:13.55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03HgIAADw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"/>
            </w:pict>
          </mc:Fallback>
        </mc:AlternateContent>
      </w:r>
      <w:r w:rsidR="002B4029">
        <w:rPr>
          <w:rFonts w:ascii="Century Gothic" w:hAnsi="Century Gothic"/>
          <w:bCs/>
          <w:sz w:val="18"/>
          <w:szCs w:val="18"/>
          <w:u w:color="000000"/>
        </w:rPr>
        <w:t>Belangrikheid daarvan vir noue assosiasies met individue, groepe of organisasies wie se lewe, werk of bedrywighede van belang was in die geskiedenis van die nasie, provinsie, streek of gemeenskap.</w:t>
      </w:r>
    </w:p>
    <w:p w:rsidR="009B6774" w:rsidRPr="008E5432"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w:t>
      </w:r>
      <w:r>
        <w:rPr>
          <w:rFonts w:ascii="Century Gothic" w:hAnsi="Century Gothic"/>
          <w:b/>
          <w:bCs/>
          <w:sz w:val="18"/>
          <w:szCs w:val="18"/>
          <w:u w:color="000000"/>
        </w:rPr>
        <w:t>________________________</w:t>
      </w:r>
    </w:p>
    <w:p w:rsidR="009B6774" w:rsidRPr="009B6774" w:rsidRDefault="002B4029"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rPr>
      </w:pPr>
      <w:r>
        <w:rPr>
          <w:rFonts w:ascii="Century Gothic" w:hAnsi="Century Gothic"/>
          <w:b/>
          <w:bCs/>
          <w:sz w:val="18"/>
          <w:szCs w:val="18"/>
          <w:u w:color="000000"/>
        </w:rPr>
        <w:t>c.</w:t>
      </w:r>
      <w:r>
        <w:rPr>
          <w:rFonts w:ascii="Century Gothic" w:hAnsi="Century Gothic"/>
          <w:b/>
          <w:bCs/>
          <w:sz w:val="18"/>
          <w:szCs w:val="18"/>
          <w:u w:color="000000"/>
        </w:rPr>
        <w:tab/>
        <w:t xml:space="preserve">Dit het betekenis met betrekking tot die geskiedenis van </w:t>
      </w:r>
      <w:r w:rsidR="00B716B5">
        <w:rPr>
          <w:rFonts w:ascii="Century Gothic" w:hAnsi="Century Gothic"/>
          <w:b/>
          <w:bCs/>
          <w:sz w:val="18"/>
          <w:szCs w:val="18"/>
          <w:u w:color="000000"/>
        </w:rPr>
        <w:tab/>
      </w:r>
      <w:r w:rsidR="00B716B5">
        <w:rPr>
          <w:rFonts w:ascii="Century Gothic" w:hAnsi="Century Gothic"/>
          <w:b/>
          <w:bCs/>
          <w:sz w:val="18"/>
          <w:szCs w:val="18"/>
          <w:u w:color="000000"/>
        </w:rPr>
        <w:tab/>
      </w:r>
      <w:r w:rsidR="00B716B5">
        <w:rPr>
          <w:rFonts w:ascii="Century Gothic" w:hAnsi="Century Gothic"/>
          <w:b/>
          <w:bCs/>
          <w:sz w:val="18"/>
          <w:szCs w:val="18"/>
          <w:u w:color="000000"/>
        </w:rPr>
        <w:tab/>
      </w:r>
      <w:r w:rsidR="00B716B5">
        <w:rPr>
          <w:rFonts w:ascii="Century Gothic" w:hAnsi="Century Gothic"/>
          <w:b/>
          <w:bCs/>
          <w:sz w:val="18"/>
          <w:szCs w:val="18"/>
          <w:u w:color="000000"/>
        </w:rPr>
        <w:tab/>
        <w:t>slawerny.</w:t>
      </w:r>
    </w:p>
    <w:p w:rsidR="009B6774" w:rsidRPr="009B6774" w:rsidRDefault="003D219E"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rPr>
      </w:pPr>
      <w:r>
        <w:rPr>
          <w:rFonts w:ascii="Century Gothic" w:hAnsi="Century Gothic"/>
          <w:b/>
          <w:bCs/>
          <w:noProof/>
          <w:sz w:val="18"/>
          <w:szCs w:val="18"/>
          <w:u w:color="000000"/>
          <w:lang w:val="en-ZA" w:eastAsia="en-ZA"/>
        </w:rPr>
        <mc:AlternateContent>
          <mc:Choice Requires="wps">
            <w:drawing>
              <wp:anchor distT="0" distB="0" distL="114300" distR="114300" simplePos="0" relativeHeight="251655168" behindDoc="0" locked="0" layoutInCell="1" allowOverlap="1">
                <wp:simplePos x="0" y="0"/>
                <wp:positionH relativeFrom="column">
                  <wp:posOffset>4610100</wp:posOffset>
                </wp:positionH>
                <wp:positionV relativeFrom="paragraph">
                  <wp:posOffset>140970</wp:posOffset>
                </wp:positionV>
                <wp:extent cx="114300" cy="11430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48297" id="Rectangle 8" o:spid="_x0000_s1026" style="position:absolute;margin-left:363pt;margin-top:11.1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adHQIAADw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"/>
            </w:pict>
          </mc:Fallback>
        </mc:AlternateContent>
      </w:r>
      <w:r w:rsidR="002B4029">
        <w:rPr>
          <w:rFonts w:ascii="Century Gothic" w:hAnsi="Century Gothic"/>
          <w:b/>
          <w:bCs/>
          <w:sz w:val="18"/>
          <w:szCs w:val="18"/>
          <w:u w:color="000000"/>
        </w:rPr>
        <w:tab/>
      </w:r>
    </w:p>
    <w:p w:rsidR="009B6774" w:rsidRPr="009B6774" w:rsidRDefault="002B4029" w:rsidP="009B6774">
      <w:pPr>
        <w:widowControl w:val="0"/>
        <w:tabs>
          <w:tab w:val="left" w:pos="782"/>
          <w:tab w:val="left" w:pos="783"/>
        </w:tabs>
        <w:autoSpaceDE w:val="0"/>
        <w:autoSpaceDN w:val="0"/>
        <w:ind w:left="1442" w:right="3560" w:hanging="660"/>
        <w:outlineLvl w:val="0"/>
        <w:rPr>
          <w:rFonts w:ascii="Century Gothic" w:hAnsi="Century Gothic"/>
          <w:b/>
          <w:bCs/>
          <w:sz w:val="18"/>
          <w:szCs w:val="18"/>
          <w:u w:color="000000"/>
        </w:rPr>
      </w:pPr>
      <w:r>
        <w:rPr>
          <w:rFonts w:ascii="Century Gothic" w:hAnsi="Century Gothic"/>
          <w:bCs/>
          <w:sz w:val="18"/>
          <w:szCs w:val="18"/>
          <w:u w:color="000000"/>
        </w:rPr>
        <w:t>i</w:t>
      </w:r>
      <w:r>
        <w:rPr>
          <w:rFonts w:ascii="Century Gothic" w:hAnsi="Century Gothic"/>
          <w:b/>
          <w:bCs/>
          <w:sz w:val="18"/>
          <w:szCs w:val="18"/>
          <w:u w:color="000000"/>
        </w:rPr>
        <w:t>.</w:t>
      </w:r>
      <w:r>
        <w:rPr>
          <w:rFonts w:ascii="Century Gothic" w:hAnsi="Century Gothic"/>
          <w:b/>
          <w:bCs/>
          <w:sz w:val="18"/>
          <w:szCs w:val="18"/>
          <w:u w:color="000000"/>
        </w:rPr>
        <w:tab/>
      </w:r>
      <w:r>
        <w:rPr>
          <w:rFonts w:ascii="Century Gothic" w:hAnsi="Century Gothic"/>
          <w:bCs/>
          <w:sz w:val="18"/>
          <w:szCs w:val="18"/>
          <w:u w:color="000000"/>
        </w:rPr>
        <w:t>Belangrikheid daarvan vir ’n direkte verband met die geskiedenis van slawerny in Suid-Afrika.</w:t>
      </w:r>
    </w:p>
    <w:p w:rsidR="009B6774" w:rsidRPr="009B6774" w:rsidRDefault="002B4029"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rPr>
      </w:pPr>
      <w:r>
        <w:rPr>
          <w:rFonts w:ascii="Century Gothic" w:hAnsi="Century Gothic"/>
          <w:b/>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
          <w:bCs/>
          <w:sz w:val="18"/>
          <w:szCs w:val="18"/>
          <w:u w:color="000000"/>
        </w:rPr>
        <w:tab/>
      </w:r>
      <w:r>
        <w:rPr>
          <w:rFonts w:ascii="Century Gothic" w:hAnsi="Century Gothic"/>
          <w:b/>
          <w:bCs/>
          <w:sz w:val="18"/>
          <w:szCs w:val="18"/>
          <w:u w:color="000000"/>
        </w:rPr>
        <w:tab/>
      </w:r>
    </w:p>
    <w:p w:rsidR="009B6774" w:rsidRPr="009B6774" w:rsidRDefault="002B4029"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rPr>
      </w:pPr>
      <w:r>
        <w:rPr>
          <w:rFonts w:ascii="Century Gothic" w:hAnsi="Century Gothic"/>
          <w:b/>
          <w:bCs/>
          <w:sz w:val="18"/>
          <w:szCs w:val="18"/>
          <w:u w:color="000000"/>
        </w:rPr>
        <w:t>2.</w:t>
      </w:r>
      <w:r>
        <w:rPr>
          <w:rFonts w:ascii="Century Gothic" w:hAnsi="Century Gothic"/>
          <w:b/>
          <w:bCs/>
          <w:sz w:val="18"/>
          <w:szCs w:val="18"/>
          <w:u w:color="000000"/>
        </w:rPr>
        <w:tab/>
        <w:t>ESTETIESE WAARDE</w:t>
      </w:r>
      <w:r>
        <w:rPr>
          <w:rFonts w:ascii="Century Gothic" w:hAnsi="Century Gothic"/>
          <w:b/>
          <w:bCs/>
          <w:sz w:val="18"/>
          <w:szCs w:val="18"/>
          <w:u w:color="000000"/>
        </w:rPr>
        <w:tab/>
      </w:r>
      <w:r>
        <w:rPr>
          <w:rFonts w:ascii="Century Gothic" w:hAnsi="Century Gothic"/>
          <w:b/>
          <w:bCs/>
          <w:sz w:val="18"/>
          <w:szCs w:val="18"/>
          <w:u w:color="000000"/>
        </w:rPr>
        <w:tab/>
      </w:r>
    </w:p>
    <w:p w:rsidR="009B6774" w:rsidRPr="009B6774" w:rsidRDefault="009B6774"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lang w:val="en-US" w:bidi="en-US"/>
        </w:rPr>
      </w:pPr>
    </w:p>
    <w:p w:rsidR="009B6774" w:rsidRPr="009B6774" w:rsidRDefault="002B4029" w:rsidP="007659D8">
      <w:pPr>
        <w:widowControl w:val="0"/>
        <w:tabs>
          <w:tab w:val="left" w:pos="782"/>
          <w:tab w:val="left" w:pos="783"/>
        </w:tabs>
        <w:autoSpaceDE w:val="0"/>
        <w:autoSpaceDN w:val="0"/>
        <w:ind w:left="1440" w:right="3560" w:hanging="720"/>
        <w:outlineLvl w:val="0"/>
        <w:rPr>
          <w:rFonts w:ascii="Century Gothic" w:hAnsi="Century Gothic"/>
          <w:b/>
          <w:bCs/>
          <w:sz w:val="18"/>
          <w:szCs w:val="18"/>
          <w:u w:color="000000"/>
        </w:rPr>
      </w:pPr>
      <w:r>
        <w:rPr>
          <w:rFonts w:ascii="Century Gothic" w:hAnsi="Century Gothic"/>
          <w:b/>
          <w:bCs/>
          <w:sz w:val="18"/>
          <w:szCs w:val="18"/>
          <w:u w:color="000000"/>
        </w:rPr>
        <w:t>a.</w:t>
      </w:r>
      <w:r>
        <w:rPr>
          <w:rFonts w:ascii="Century Gothic" w:hAnsi="Century Gothic"/>
          <w:b/>
          <w:bCs/>
          <w:sz w:val="18"/>
          <w:szCs w:val="18"/>
          <w:u w:color="000000"/>
        </w:rPr>
        <w:tab/>
        <w:t>Dit is belangrik om spesifieke estetiese eienskappe te toon wat deur ’n gemeenskap of kultuurgroep op prys gestel word</w:t>
      </w:r>
      <w:r w:rsidR="00B716B5">
        <w:rPr>
          <w:rFonts w:ascii="Century Gothic" w:hAnsi="Century Gothic"/>
          <w:b/>
          <w:bCs/>
          <w:sz w:val="18"/>
          <w:szCs w:val="18"/>
          <w:u w:color="000000"/>
        </w:rPr>
        <w:t>.</w:t>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r>
        <w:rPr>
          <w:rFonts w:ascii="Century Gothic" w:hAnsi="Century Gothic"/>
          <w:b/>
          <w:bCs/>
          <w:sz w:val="18"/>
          <w:szCs w:val="18"/>
          <w:u w:color="000000"/>
        </w:rPr>
        <w:tab/>
      </w:r>
    </w:p>
    <w:p w:rsidR="009B6774" w:rsidRPr="007659D8" w:rsidRDefault="003D219E" w:rsidP="009B6774">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
          <w:bCs/>
          <w:noProof/>
          <w:sz w:val="18"/>
          <w:szCs w:val="18"/>
          <w:u w:color="000000"/>
          <w:lang w:val="en-ZA" w:eastAsia="en-ZA"/>
        </w:rPr>
        <mc:AlternateContent>
          <mc:Choice Requires="wps">
            <w:drawing>
              <wp:anchor distT="0" distB="0" distL="114300" distR="114300" simplePos="0" relativeHeight="251656192" behindDoc="0" locked="0" layoutInCell="1" allowOverlap="1">
                <wp:simplePos x="0" y="0"/>
                <wp:positionH relativeFrom="column">
                  <wp:posOffset>4600575</wp:posOffset>
                </wp:positionH>
                <wp:positionV relativeFrom="paragraph">
                  <wp:posOffset>118110</wp:posOffset>
                </wp:positionV>
                <wp:extent cx="114300" cy="11430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E4A27" id="Rectangle 9" o:spid="_x0000_s1026" style="position:absolute;margin-left:362.25pt;margin-top:9.3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q+HQIAADw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"/>
            </w:pict>
          </mc:Fallback>
        </mc:AlternateContent>
      </w:r>
      <w:r w:rsidR="002B4029">
        <w:rPr>
          <w:rFonts w:ascii="Century Gothic" w:hAnsi="Century Gothic"/>
          <w:b/>
          <w:bCs/>
          <w:sz w:val="18"/>
          <w:szCs w:val="18"/>
          <w:u w:color="000000"/>
        </w:rPr>
        <w:t>i.</w:t>
      </w:r>
      <w:r w:rsidR="002B4029">
        <w:rPr>
          <w:rFonts w:ascii="Century Gothic" w:hAnsi="Century Gothic"/>
          <w:b/>
          <w:bCs/>
          <w:sz w:val="18"/>
          <w:szCs w:val="18"/>
          <w:u w:color="000000"/>
        </w:rPr>
        <w:tab/>
      </w:r>
      <w:r w:rsidR="002B4029">
        <w:rPr>
          <w:rFonts w:ascii="Century Gothic" w:hAnsi="Century Gothic"/>
          <w:bCs/>
          <w:sz w:val="18"/>
          <w:szCs w:val="18"/>
          <w:u w:color="000000"/>
        </w:rPr>
        <w:t xml:space="preserve">Belangrikheid daarvan vir ’n gemeenskap vir estetiese </w:t>
      </w:r>
      <w:r w:rsidR="00B716B5">
        <w:rPr>
          <w:rFonts w:ascii="Century Gothic" w:hAnsi="Century Gothic"/>
          <w:bCs/>
          <w:sz w:val="18"/>
          <w:szCs w:val="18"/>
          <w:u w:color="000000"/>
        </w:rPr>
        <w:tab/>
      </w:r>
      <w:r w:rsidR="00B716B5">
        <w:rPr>
          <w:rFonts w:ascii="Century Gothic" w:hAnsi="Century Gothic"/>
          <w:bCs/>
          <w:sz w:val="18"/>
          <w:szCs w:val="18"/>
          <w:u w:color="000000"/>
        </w:rPr>
        <w:tab/>
      </w:r>
      <w:r w:rsidR="00B716B5">
        <w:rPr>
          <w:rFonts w:ascii="Century Gothic" w:hAnsi="Century Gothic"/>
          <w:bCs/>
          <w:sz w:val="18"/>
          <w:szCs w:val="18"/>
          <w:u w:color="000000"/>
        </w:rPr>
        <w:tab/>
      </w:r>
      <w:r w:rsidR="00B716B5">
        <w:rPr>
          <w:rFonts w:ascii="Century Gothic" w:hAnsi="Century Gothic"/>
          <w:bCs/>
          <w:sz w:val="18"/>
          <w:szCs w:val="18"/>
          <w:u w:color="000000"/>
        </w:rPr>
        <w:tab/>
      </w:r>
      <w:r w:rsidR="002B4029">
        <w:rPr>
          <w:rFonts w:ascii="Century Gothic" w:hAnsi="Century Gothic"/>
          <w:bCs/>
          <w:sz w:val="18"/>
          <w:szCs w:val="18"/>
          <w:u w:color="000000"/>
        </w:rPr>
        <w:t xml:space="preserve">eienskappe wat hoog geag word of andersins deur die </w:t>
      </w:r>
      <w:r w:rsidR="00B716B5">
        <w:rPr>
          <w:rFonts w:ascii="Century Gothic" w:hAnsi="Century Gothic"/>
          <w:bCs/>
          <w:sz w:val="18"/>
          <w:szCs w:val="18"/>
          <w:u w:color="000000"/>
        </w:rPr>
        <w:tab/>
      </w:r>
      <w:r w:rsidR="00B716B5">
        <w:rPr>
          <w:rFonts w:ascii="Century Gothic" w:hAnsi="Century Gothic"/>
          <w:bCs/>
          <w:sz w:val="18"/>
          <w:szCs w:val="18"/>
          <w:u w:color="000000"/>
        </w:rPr>
        <w:tab/>
      </w:r>
      <w:r w:rsidR="00B716B5">
        <w:rPr>
          <w:rFonts w:ascii="Century Gothic" w:hAnsi="Century Gothic"/>
          <w:bCs/>
          <w:sz w:val="18"/>
          <w:szCs w:val="18"/>
          <w:u w:color="000000"/>
        </w:rPr>
        <w:tab/>
      </w:r>
      <w:r w:rsidR="00B716B5">
        <w:rPr>
          <w:rFonts w:ascii="Century Gothic" w:hAnsi="Century Gothic"/>
          <w:bCs/>
          <w:sz w:val="18"/>
          <w:szCs w:val="18"/>
          <w:u w:color="000000"/>
        </w:rPr>
        <w:tab/>
      </w:r>
      <w:r w:rsidR="002B4029">
        <w:rPr>
          <w:rFonts w:ascii="Century Gothic" w:hAnsi="Century Gothic"/>
          <w:bCs/>
          <w:sz w:val="18"/>
          <w:szCs w:val="18"/>
          <w:u w:color="000000"/>
        </w:rPr>
        <w:t>gemeenskap op prys gestel word.</w:t>
      </w:r>
      <w:r w:rsidR="002B4029">
        <w:rPr>
          <w:rFonts w:ascii="Century Gothic" w:hAnsi="Century Gothic"/>
          <w:bCs/>
          <w:sz w:val="18"/>
          <w:szCs w:val="18"/>
          <w:u w:color="000000"/>
        </w:rPr>
        <w:tab/>
      </w:r>
    </w:p>
    <w:p w:rsidR="009B6774" w:rsidRPr="009B6774" w:rsidRDefault="002B4029" w:rsidP="009B6774">
      <w:pPr>
        <w:widowControl w:val="0"/>
        <w:tabs>
          <w:tab w:val="left" w:pos="782"/>
          <w:tab w:val="left" w:pos="783"/>
        </w:tabs>
        <w:autoSpaceDE w:val="0"/>
        <w:autoSpaceDN w:val="0"/>
        <w:ind w:left="720" w:right="3560"/>
        <w:outlineLvl w:val="0"/>
        <w:rPr>
          <w:rFonts w:ascii="Century Gothic" w:hAnsi="Century Gothic"/>
          <w:b/>
          <w:bCs/>
          <w:sz w:val="18"/>
          <w:szCs w:val="18"/>
          <w:u w:color="000000"/>
        </w:rPr>
      </w:pPr>
      <w:r>
        <w:rPr>
          <w:rFonts w:ascii="Century Gothic" w:hAnsi="Century Gothic"/>
          <w:b/>
          <w:bCs/>
          <w:sz w:val="18"/>
          <w:szCs w:val="18"/>
          <w:u w:color="000000"/>
        </w:rPr>
        <w:t>_______________________________________________________________________________________________________________________________________________________________________________________________________________</w:t>
      </w:r>
    </w:p>
    <w:p w:rsidR="009B6774" w:rsidRPr="007659D8" w:rsidRDefault="002B4029" w:rsidP="007659D8">
      <w:pPr>
        <w:widowControl w:val="0"/>
        <w:tabs>
          <w:tab w:val="left" w:pos="782"/>
          <w:tab w:val="left" w:pos="783"/>
        </w:tabs>
        <w:autoSpaceDE w:val="0"/>
        <w:autoSpaceDN w:val="0"/>
        <w:ind w:left="1440" w:right="3560" w:hanging="720"/>
        <w:outlineLvl w:val="0"/>
        <w:rPr>
          <w:rFonts w:ascii="Century Gothic" w:hAnsi="Century Gothic"/>
          <w:bCs/>
          <w:sz w:val="18"/>
          <w:szCs w:val="18"/>
          <w:u w:color="000000"/>
        </w:rPr>
      </w:pPr>
      <w:r>
        <w:rPr>
          <w:rFonts w:ascii="Century Gothic" w:hAnsi="Century Gothic"/>
          <w:b/>
          <w:bCs/>
          <w:sz w:val="18"/>
          <w:szCs w:val="18"/>
          <w:u w:color="000000"/>
        </w:rPr>
        <w:t>ii.</w:t>
      </w:r>
      <w:r>
        <w:rPr>
          <w:rFonts w:ascii="Century Gothic" w:hAnsi="Century Gothic"/>
          <w:b/>
          <w:bCs/>
          <w:sz w:val="18"/>
          <w:szCs w:val="18"/>
          <w:u w:color="000000"/>
        </w:rPr>
        <w:tab/>
      </w:r>
      <w:r>
        <w:rPr>
          <w:rFonts w:ascii="Century Gothic" w:hAnsi="Century Gothic"/>
          <w:bCs/>
          <w:sz w:val="18"/>
          <w:szCs w:val="18"/>
          <w:u w:color="000000"/>
        </w:rPr>
        <w:t>Belangrikheid daarvan vir skeppende, ontwerpgerigte of kunstige uitnemendheid, innov</w:t>
      </w:r>
      <w:ins w:id="7" w:author="Author">
        <w:r w:rsidR="006F4943">
          <w:rPr>
            <w:rFonts w:ascii="Century Gothic" w:hAnsi="Century Gothic"/>
            <w:bCs/>
            <w:sz w:val="18"/>
            <w:szCs w:val="18"/>
            <w:u w:color="000000"/>
          </w:rPr>
          <w:t>ering</w:t>
        </w:r>
      </w:ins>
      <w:del w:id="8" w:author="Author">
        <w:r w:rsidDel="006F4943">
          <w:rPr>
            <w:rFonts w:ascii="Century Gothic" w:hAnsi="Century Gothic"/>
            <w:bCs/>
            <w:sz w:val="18"/>
            <w:szCs w:val="18"/>
            <w:u w:color="000000"/>
          </w:rPr>
          <w:delText>asie</w:delText>
        </w:r>
      </w:del>
      <w:r>
        <w:rPr>
          <w:rFonts w:ascii="Century Gothic" w:hAnsi="Century Gothic"/>
          <w:bCs/>
          <w:sz w:val="18"/>
          <w:szCs w:val="18"/>
          <w:u w:color="000000"/>
        </w:rPr>
        <w:t xml:space="preserve"> of prestasie.  </w:t>
      </w:r>
    </w:p>
    <w:p w:rsidR="009B6774" w:rsidRPr="007659D8" w:rsidRDefault="002B4029" w:rsidP="009B6774">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8E5432" w:rsidRDefault="003D219E" w:rsidP="008E5432">
      <w:pPr>
        <w:widowControl w:val="0"/>
        <w:numPr>
          <w:ilvl w:val="0"/>
          <w:numId w:val="27"/>
        </w:numPr>
        <w:tabs>
          <w:tab w:val="left" w:pos="782"/>
          <w:tab w:val="left" w:pos="783"/>
        </w:tabs>
        <w:autoSpaceDE w:val="0"/>
        <w:autoSpaceDN w:val="0"/>
        <w:ind w:right="3560"/>
        <w:outlineLvl w:val="0"/>
        <w:rPr>
          <w:rFonts w:ascii="Century Gothic" w:hAnsi="Century Gothic"/>
          <w:bCs/>
          <w:sz w:val="18"/>
          <w:szCs w:val="18"/>
          <w:u w:color="000000"/>
        </w:rPr>
      </w:pPr>
      <w:r>
        <w:rPr>
          <w:rFonts w:ascii="Century Gothic" w:hAnsi="Century Gothic"/>
          <w:b/>
          <w:bCs/>
          <w:noProof/>
          <w:sz w:val="18"/>
          <w:szCs w:val="18"/>
          <w:u w:color="000000"/>
          <w:lang w:val="en-ZA" w:eastAsia="en-ZA"/>
        </w:rPr>
        <mc:AlternateContent>
          <mc:Choice Requires="wps">
            <w:drawing>
              <wp:anchor distT="0" distB="0" distL="114300" distR="114300" simplePos="0" relativeHeight="251657216" behindDoc="0" locked="0" layoutInCell="1" allowOverlap="1">
                <wp:simplePos x="0" y="0"/>
                <wp:positionH relativeFrom="column">
                  <wp:posOffset>4591050</wp:posOffset>
                </wp:positionH>
                <wp:positionV relativeFrom="paragraph">
                  <wp:posOffset>229235</wp:posOffset>
                </wp:positionV>
                <wp:extent cx="114300" cy="114300"/>
                <wp:effectExtent l="0" t="0" r="0" b="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6ED55" id="Rectangle 10" o:spid="_x0000_s1026" style="position:absolute;margin-left:361.5pt;margin-top:18.0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"/>
            </w:pict>
          </mc:Fallback>
        </mc:AlternateContent>
      </w:r>
      <w:r w:rsidR="002B4029">
        <w:rPr>
          <w:rFonts w:ascii="Century Gothic" w:hAnsi="Century Gothic"/>
          <w:bCs/>
          <w:sz w:val="18"/>
          <w:szCs w:val="18"/>
          <w:u w:color="000000"/>
        </w:rPr>
        <w:t>Belangrikheid daarvan vir die bydrae tot die estetiese waardes van die ligging soos gedemonstreer deur ’n landmerkeienskap of wat ’n impak het op belangrike uitsigte of andersins bydra tot die geïdentifiseerde estetiese eienskappe van die kultuuromgewing of die natuurlike landskap waar dit geleë is.</w:t>
      </w:r>
    </w:p>
    <w:p w:rsidR="009B6774" w:rsidRPr="007659D8"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r>
        <w:rPr>
          <w:rFonts w:ascii="Century Gothic" w:hAnsi="Century Gothic"/>
          <w:bCs/>
          <w:sz w:val="18"/>
          <w:szCs w:val="18"/>
          <w:u w:color="000000"/>
        </w:rPr>
        <w:tab/>
      </w:r>
      <w:r>
        <w:rPr>
          <w:rFonts w:ascii="Century Gothic" w:hAnsi="Century Gothic"/>
          <w:bCs/>
          <w:sz w:val="18"/>
          <w:szCs w:val="18"/>
          <w:u w:color="000000"/>
        </w:rPr>
        <w:tab/>
      </w:r>
      <w:r>
        <w:rPr>
          <w:rFonts w:ascii="Century Gothic" w:hAnsi="Century Gothic"/>
          <w:bCs/>
          <w:sz w:val="18"/>
          <w:szCs w:val="18"/>
          <w:u w:color="000000"/>
        </w:rPr>
        <w:tab/>
      </w:r>
      <w:r>
        <w:rPr>
          <w:rFonts w:ascii="Century Gothic" w:hAnsi="Century Gothic"/>
          <w:bCs/>
          <w:sz w:val="18"/>
          <w:szCs w:val="18"/>
          <w:u w:color="000000"/>
        </w:rPr>
        <w:tab/>
      </w:r>
    </w:p>
    <w:p w:rsidR="009B6774" w:rsidRPr="007659D8" w:rsidRDefault="003D219E" w:rsidP="007659D8">
      <w:pPr>
        <w:widowControl w:val="0"/>
        <w:tabs>
          <w:tab w:val="left" w:pos="782"/>
          <w:tab w:val="left" w:pos="783"/>
        </w:tabs>
        <w:autoSpaceDE w:val="0"/>
        <w:autoSpaceDN w:val="0"/>
        <w:ind w:left="1440" w:right="3560" w:hanging="720"/>
        <w:outlineLvl w:val="0"/>
        <w:rPr>
          <w:rFonts w:ascii="Century Gothic" w:hAnsi="Century Gothic"/>
          <w:bCs/>
          <w:sz w:val="18"/>
          <w:szCs w:val="18"/>
          <w:u w:color="000000"/>
        </w:rPr>
      </w:pPr>
      <w:r>
        <w:rPr>
          <w:rFonts w:ascii="Century Gothic" w:hAnsi="Century Gothic"/>
          <w:b/>
          <w:bCs/>
          <w:noProof/>
          <w:sz w:val="18"/>
          <w:szCs w:val="18"/>
          <w:u w:color="000000"/>
          <w:lang w:val="en-ZA" w:eastAsia="en-ZA"/>
        </w:rPr>
        <mc:AlternateContent>
          <mc:Choice Requires="wps">
            <w:drawing>
              <wp:anchor distT="0" distB="0" distL="114300" distR="114300" simplePos="0" relativeHeight="251658240" behindDoc="0" locked="0" layoutInCell="1" allowOverlap="1">
                <wp:simplePos x="0" y="0"/>
                <wp:positionH relativeFrom="column">
                  <wp:posOffset>4591050</wp:posOffset>
                </wp:positionH>
                <wp:positionV relativeFrom="paragraph">
                  <wp:posOffset>217170</wp:posOffset>
                </wp:positionV>
                <wp:extent cx="114300" cy="114300"/>
                <wp:effectExtent l="0" t="0" r="0"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72E4" id="Rectangle 11" o:spid="_x0000_s1026" style="position:absolute;margin-left:361.5pt;margin-top:17.1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"/>
            </w:pict>
          </mc:Fallback>
        </mc:AlternateContent>
      </w:r>
      <w:r w:rsidR="002B4029">
        <w:rPr>
          <w:rFonts w:ascii="Century Gothic" w:hAnsi="Century Gothic"/>
          <w:bCs/>
          <w:sz w:val="18"/>
          <w:szCs w:val="18"/>
          <w:u w:color="000000"/>
        </w:rPr>
        <w:t>iv.</w:t>
      </w:r>
      <w:r w:rsidR="002B4029">
        <w:rPr>
          <w:rFonts w:ascii="Century Gothic" w:hAnsi="Century Gothic"/>
          <w:bCs/>
          <w:sz w:val="18"/>
          <w:szCs w:val="18"/>
          <w:u w:color="000000"/>
        </w:rPr>
        <w:tab/>
        <w:t>In die geval van ’n historiese gebied, die belangrikheid daarvan vir die estetiese karakter soos geskep deur die individuele komponente wat gesamentlik ’n betekenisvolle straataansig, dorpskap of kultuuromgewing vorm.</w:t>
      </w:r>
      <w:r w:rsidR="002B4029">
        <w:rPr>
          <w:rFonts w:ascii="Century Gothic" w:hAnsi="Century Gothic"/>
          <w:bCs/>
          <w:sz w:val="18"/>
          <w:szCs w:val="18"/>
          <w:u w:color="000000"/>
        </w:rPr>
        <w:tab/>
      </w:r>
    </w:p>
    <w:p w:rsidR="008E5432"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9B6774" w:rsidRDefault="009B6774"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9B6774" w:rsidRDefault="009B6774"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7659D8" w:rsidRPr="007659D8" w:rsidRDefault="002B4029" w:rsidP="007659D8">
      <w:pPr>
        <w:numPr>
          <w:ilvl w:val="0"/>
          <w:numId w:val="25"/>
        </w:numPr>
        <w:ind w:right="1652"/>
        <w:rPr>
          <w:rFonts w:ascii="Century Gothic" w:hAnsi="Century Gothic" w:cs="Tahoma"/>
          <w:b/>
          <w:bCs/>
          <w:sz w:val="19"/>
          <w:szCs w:val="17"/>
        </w:rPr>
      </w:pPr>
      <w:r>
        <w:rPr>
          <w:rFonts w:ascii="Century Gothic" w:hAnsi="Century Gothic"/>
          <w:b/>
          <w:bCs/>
          <w:sz w:val="19"/>
          <w:szCs w:val="17"/>
        </w:rPr>
        <w:t>WETENSKAPLIKE WAARDE</w:t>
      </w:r>
      <w:r>
        <w:rPr>
          <w:rFonts w:ascii="Century Gothic" w:hAnsi="Century Gothic"/>
          <w:b/>
          <w:bCs/>
          <w:sz w:val="19"/>
          <w:szCs w:val="17"/>
        </w:rPr>
        <w:tab/>
      </w:r>
    </w:p>
    <w:p w:rsidR="007659D8" w:rsidRPr="007659D8" w:rsidRDefault="007659D8" w:rsidP="007659D8">
      <w:pPr>
        <w:ind w:right="1652" w:firstLine="1440"/>
        <w:rPr>
          <w:rFonts w:ascii="Century Gothic" w:hAnsi="Century Gothic" w:cs="Tahoma"/>
          <w:bCs/>
          <w:sz w:val="12"/>
          <w:szCs w:val="12"/>
          <w:lang w:val="en-US"/>
        </w:rPr>
      </w:pPr>
    </w:p>
    <w:p w:rsidR="007659D8" w:rsidRPr="007659D8" w:rsidRDefault="002B4029" w:rsidP="00B716B5">
      <w:pPr>
        <w:numPr>
          <w:ilvl w:val="1"/>
          <w:numId w:val="25"/>
        </w:numPr>
        <w:tabs>
          <w:tab w:val="num" w:pos="0"/>
        </w:tabs>
        <w:ind w:left="1080" w:right="3402"/>
        <w:rPr>
          <w:rFonts w:ascii="Century Gothic" w:hAnsi="Century Gothic" w:cs="Tahoma"/>
          <w:b/>
          <w:sz w:val="17"/>
          <w:szCs w:val="17"/>
        </w:rPr>
      </w:pPr>
      <w:r>
        <w:rPr>
          <w:rFonts w:ascii="Century Gothic" w:hAnsi="Century Gothic"/>
          <w:b/>
          <w:sz w:val="17"/>
          <w:szCs w:val="17"/>
        </w:rPr>
        <w:t>Dit het die potensiaal om inligting te lewer wat tot ’n begrip van natuur- en kultuurerfenis sal bydra</w:t>
      </w:r>
      <w:r w:rsidR="00B716B5">
        <w:rPr>
          <w:rFonts w:ascii="Century Gothic" w:hAnsi="Century Gothic"/>
          <w:b/>
          <w:sz w:val="17"/>
          <w:szCs w:val="17"/>
        </w:rPr>
        <w:t>.</w:t>
      </w:r>
      <w:r>
        <w:rPr>
          <w:rFonts w:ascii="Century Gothic" w:hAnsi="Century Gothic"/>
          <w:b/>
          <w:sz w:val="17"/>
          <w:szCs w:val="17"/>
        </w:rPr>
        <w:tab/>
      </w:r>
    </w:p>
    <w:p w:rsidR="007659D8" w:rsidRPr="007659D8" w:rsidRDefault="007659D8" w:rsidP="00B716B5">
      <w:pPr>
        <w:ind w:right="3402" w:firstLine="1080"/>
        <w:rPr>
          <w:rFonts w:ascii="Century Gothic" w:hAnsi="Century Gothic" w:cs="Tahoma"/>
          <w:b/>
          <w:sz w:val="12"/>
          <w:szCs w:val="12"/>
          <w:lang w:val="en-US"/>
        </w:rPr>
      </w:pPr>
    </w:p>
    <w:p w:rsidR="007659D8" w:rsidRPr="00B716B5" w:rsidRDefault="003D219E" w:rsidP="00B716B5">
      <w:pPr>
        <w:numPr>
          <w:ilvl w:val="2"/>
          <w:numId w:val="25"/>
        </w:numPr>
        <w:tabs>
          <w:tab w:val="num" w:pos="720"/>
        </w:tabs>
        <w:ind w:left="1440" w:right="3402"/>
        <w:rPr>
          <w:rFonts w:ascii="Century Gothic" w:hAnsi="Century Gothic" w:cs="Tahoma"/>
          <w:bCs/>
          <w:sz w:val="17"/>
          <w:szCs w:val="17"/>
        </w:rPr>
      </w:pPr>
      <w:r>
        <w:rPr>
          <w:rFonts w:ascii="Century Gothic" w:hAnsi="Century Gothic"/>
          <w:bCs/>
          <w:noProof/>
          <w:sz w:val="19"/>
          <w:szCs w:val="19"/>
          <w:lang w:val="en-ZA" w:eastAsia="en-ZA"/>
        </w:rPr>
        <mc:AlternateContent>
          <mc:Choice Requires="wps">
            <w:drawing>
              <wp:anchor distT="0" distB="0" distL="114300" distR="114300" simplePos="0" relativeHeight="251649024" behindDoc="0" locked="0" layoutInCell="1" allowOverlap="1">
                <wp:simplePos x="0" y="0"/>
                <wp:positionH relativeFrom="column">
                  <wp:posOffset>4705350</wp:posOffset>
                </wp:positionH>
                <wp:positionV relativeFrom="paragraph">
                  <wp:posOffset>71120</wp:posOffset>
                </wp:positionV>
                <wp:extent cx="114300" cy="114300"/>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95636" id="Rectangle 12" o:spid="_x0000_s1026" style="position:absolute;margin-left:370.5pt;margin-top:5.6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GHQIAAD0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"/>
            </w:pict>
          </mc:Fallback>
        </mc:AlternateContent>
      </w:r>
      <w:r w:rsidR="002B4029">
        <w:rPr>
          <w:rFonts w:ascii="Century Gothic" w:hAnsi="Century Gothic"/>
          <w:bCs/>
          <w:sz w:val="17"/>
          <w:szCs w:val="17"/>
        </w:rPr>
        <w:t xml:space="preserve">Belangrikheid daarvan vir inligting wat bydra tot ’n breër begrip van natuur- of kultuurgeskiedenis op grond van die gebruik daarvan as ’n navorsingsterrein, opvoedingsterrein, tipeligging, verwysing- of vergelykingsterrein. </w:t>
      </w:r>
    </w:p>
    <w:p w:rsidR="008E5432"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7659D8" w:rsidRPr="007659D8" w:rsidRDefault="002B4029" w:rsidP="007659D8">
      <w:pPr>
        <w:ind w:left="1440" w:right="1652"/>
        <w:rPr>
          <w:rFonts w:ascii="Century Gothic" w:hAnsi="Century Gothic" w:cs="Tahoma"/>
          <w:bCs/>
          <w:sz w:val="17"/>
          <w:szCs w:val="17"/>
        </w:rPr>
      </w:pP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p>
    <w:p w:rsidR="007659D8" w:rsidRDefault="003D219E" w:rsidP="00B716B5">
      <w:pPr>
        <w:numPr>
          <w:ilvl w:val="2"/>
          <w:numId w:val="25"/>
        </w:numPr>
        <w:tabs>
          <w:tab w:val="num" w:pos="720"/>
        </w:tabs>
        <w:ind w:left="1440" w:right="3402"/>
        <w:rPr>
          <w:rFonts w:ascii="Century Gothic" w:hAnsi="Century Gothic" w:cs="Tahoma"/>
          <w:bCs/>
          <w:sz w:val="17"/>
          <w:szCs w:val="17"/>
        </w:rPr>
      </w:pPr>
      <w:r>
        <w:rPr>
          <w:rFonts w:ascii="Century Gothic" w:hAnsi="Century Gothic"/>
          <w:bCs/>
          <w:noProof/>
          <w:sz w:val="17"/>
          <w:szCs w:val="17"/>
          <w:lang w:val="en-ZA" w:eastAsia="en-ZA"/>
        </w:rPr>
        <mc:AlternateContent>
          <mc:Choice Requires="wps">
            <w:drawing>
              <wp:anchor distT="0" distB="0" distL="114300" distR="114300" simplePos="0" relativeHeight="251659264" behindDoc="0" locked="0" layoutInCell="1" allowOverlap="1">
                <wp:simplePos x="0" y="0"/>
                <wp:positionH relativeFrom="column">
                  <wp:posOffset>4629150</wp:posOffset>
                </wp:positionH>
                <wp:positionV relativeFrom="paragraph">
                  <wp:posOffset>80645</wp:posOffset>
                </wp:positionV>
                <wp:extent cx="114300" cy="114300"/>
                <wp:effectExtent l="0" t="0" r="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FED49" id="Rectangle 13" o:spid="_x0000_s1026" style="position:absolute;margin-left:364.5pt;margin-top:6.3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IHQIAAD0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"/>
            </w:pict>
          </mc:Fallback>
        </mc:AlternateContent>
      </w:r>
      <w:r w:rsidR="002B4029">
        <w:rPr>
          <w:rFonts w:ascii="Century Gothic" w:hAnsi="Century Gothic"/>
          <w:bCs/>
          <w:sz w:val="17"/>
          <w:szCs w:val="17"/>
        </w:rPr>
        <w:t xml:space="preserve">Belangrikheid daarvan vir inligting wat bydra tot ’n breër begrip van die ontstaan van die heelal of die ontwikkeling van die Aarde.    </w:t>
      </w:r>
    </w:p>
    <w:p w:rsidR="007659D8" w:rsidRPr="00B716B5" w:rsidRDefault="002B4029" w:rsidP="00B716B5">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7659D8" w:rsidRDefault="003D219E" w:rsidP="00B716B5">
      <w:pPr>
        <w:numPr>
          <w:ilvl w:val="2"/>
          <w:numId w:val="25"/>
        </w:numPr>
        <w:tabs>
          <w:tab w:val="num" w:pos="720"/>
        </w:tabs>
        <w:ind w:left="1440" w:right="3402"/>
        <w:rPr>
          <w:rFonts w:ascii="Century Gothic" w:hAnsi="Century Gothic" w:cs="Tahoma"/>
          <w:bCs/>
          <w:sz w:val="17"/>
          <w:szCs w:val="17"/>
        </w:rPr>
      </w:pPr>
      <w:r>
        <w:rPr>
          <w:rFonts w:ascii="Century Gothic" w:hAnsi="Century Gothic"/>
          <w:bCs/>
          <w:noProof/>
          <w:sz w:val="17"/>
          <w:szCs w:val="17"/>
          <w:lang w:val="en-ZA" w:eastAsia="en-ZA"/>
        </w:rPr>
        <mc:AlternateContent>
          <mc:Choice Requires="wps">
            <w:drawing>
              <wp:anchor distT="0" distB="0" distL="114300" distR="114300" simplePos="0" relativeHeight="251660288" behindDoc="0" locked="0" layoutInCell="1" allowOverlap="1">
                <wp:simplePos x="0" y="0"/>
                <wp:positionH relativeFrom="column">
                  <wp:posOffset>4619625</wp:posOffset>
                </wp:positionH>
                <wp:positionV relativeFrom="paragraph">
                  <wp:posOffset>83820</wp:posOffset>
                </wp:positionV>
                <wp:extent cx="114300" cy="114300"/>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2FE08" id="Rectangle 14" o:spid="_x0000_s1026" style="position:absolute;margin-left:363.75pt;margin-top:6.6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jWHA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"/>
            </w:pict>
          </mc:Fallback>
        </mc:AlternateContent>
      </w:r>
      <w:r w:rsidR="002B4029">
        <w:rPr>
          <w:rFonts w:ascii="Century Gothic" w:hAnsi="Century Gothic"/>
          <w:bCs/>
          <w:sz w:val="17"/>
          <w:szCs w:val="17"/>
        </w:rPr>
        <w:t>Belangrikheid daarvan vir inligting wat bydra tot ’n breër begrip van die ontstaan van lewe, die ontwikkeling van plant- of dierespesies, of die biologiese of ku</w:t>
      </w:r>
      <w:r w:rsidR="00B716B5">
        <w:rPr>
          <w:rFonts w:ascii="Century Gothic" w:hAnsi="Century Gothic"/>
          <w:bCs/>
          <w:sz w:val="17"/>
          <w:szCs w:val="17"/>
        </w:rPr>
        <w:t>lturele ontwikkeling van homini</w:t>
      </w:r>
      <w:r w:rsidR="002B4029">
        <w:rPr>
          <w:rFonts w:ascii="Century Gothic" w:hAnsi="Century Gothic"/>
          <w:bCs/>
          <w:sz w:val="17"/>
          <w:szCs w:val="17"/>
        </w:rPr>
        <w:t xml:space="preserve">de of menslike spesies.    </w:t>
      </w:r>
    </w:p>
    <w:p w:rsidR="007659D8" w:rsidRDefault="002B4029" w:rsidP="007659D8">
      <w:pPr>
        <w:ind w:left="1440" w:right="1652"/>
        <w:rPr>
          <w:rFonts w:ascii="Century Gothic" w:hAnsi="Century Gothic" w:cs="Tahoma"/>
          <w:bCs/>
          <w:sz w:val="17"/>
          <w:szCs w:val="17"/>
        </w:rPr>
      </w:pPr>
      <w:r>
        <w:rPr>
          <w:rFonts w:ascii="Century Gothic" w:hAnsi="Century Gothic"/>
          <w:bCs/>
          <w:sz w:val="17"/>
          <w:szCs w:val="17"/>
        </w:rPr>
        <w:t xml:space="preserve"> </w:t>
      </w:r>
    </w:p>
    <w:p w:rsidR="007659D8" w:rsidRPr="00B716B5" w:rsidRDefault="002B4029" w:rsidP="00B716B5">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7"/>
          <w:szCs w:val="17"/>
        </w:rPr>
        <w:tab/>
      </w: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7659D8" w:rsidRDefault="003D219E" w:rsidP="00B716B5">
      <w:pPr>
        <w:numPr>
          <w:ilvl w:val="2"/>
          <w:numId w:val="25"/>
        </w:numPr>
        <w:tabs>
          <w:tab w:val="num" w:pos="720"/>
        </w:tabs>
        <w:ind w:left="1440" w:right="3402"/>
        <w:rPr>
          <w:rFonts w:ascii="Century Gothic" w:hAnsi="Century Gothic" w:cs="Tahoma"/>
          <w:bCs/>
          <w:sz w:val="17"/>
          <w:szCs w:val="17"/>
        </w:rPr>
      </w:pPr>
      <w:r>
        <w:rPr>
          <w:rFonts w:ascii="Century Gothic" w:hAnsi="Century Gothic"/>
          <w:bCs/>
          <w:noProof/>
          <w:sz w:val="17"/>
          <w:szCs w:val="17"/>
          <w:lang w:val="en-ZA" w:eastAsia="en-ZA"/>
        </w:rPr>
        <mc:AlternateContent>
          <mc:Choice Requires="wps">
            <w:drawing>
              <wp:anchor distT="0" distB="0" distL="114300" distR="114300" simplePos="0" relativeHeight="251661312" behindDoc="0" locked="0" layoutInCell="1" allowOverlap="1">
                <wp:simplePos x="0" y="0"/>
                <wp:positionH relativeFrom="column">
                  <wp:posOffset>4648200</wp:posOffset>
                </wp:positionH>
                <wp:positionV relativeFrom="paragraph">
                  <wp:posOffset>116205</wp:posOffset>
                </wp:positionV>
                <wp:extent cx="114300" cy="11430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3384A" id="Rectangle 15" o:spid="_x0000_s1026" style="position:absolute;margin-left:366pt;margin-top:9.1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"/>
            </w:pict>
          </mc:Fallback>
        </mc:AlternateContent>
      </w:r>
      <w:r w:rsidR="002B4029">
        <w:rPr>
          <w:rFonts w:ascii="Century Gothic" w:hAnsi="Century Gothic"/>
          <w:bCs/>
          <w:sz w:val="17"/>
          <w:szCs w:val="17"/>
        </w:rPr>
        <w:t xml:space="preserve">Belangrikheid daarvan vir die potensiaal om inligting te lewer wat bydra tot ’n breër begrip van die geskiedenis van menslike besetting van die nasie, provinsie, streek of ligging. </w:t>
      </w:r>
    </w:p>
    <w:p w:rsidR="007659D8" w:rsidRPr="007659D8" w:rsidRDefault="002B4029" w:rsidP="007659D8">
      <w:pPr>
        <w:ind w:left="1440" w:right="1652"/>
        <w:rPr>
          <w:rFonts w:ascii="Century Gothic" w:hAnsi="Century Gothic" w:cs="Tahoma"/>
          <w:bCs/>
          <w:sz w:val="17"/>
          <w:szCs w:val="17"/>
        </w:rPr>
      </w:pPr>
      <w:r>
        <w:rPr>
          <w:rFonts w:ascii="Century Gothic" w:hAnsi="Century Gothic"/>
          <w:bCs/>
          <w:sz w:val="17"/>
          <w:szCs w:val="17"/>
        </w:rPr>
        <w:t xml:space="preserve"> </w:t>
      </w:r>
    </w:p>
    <w:p w:rsidR="008E5432"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7659D8" w:rsidRPr="007659D8" w:rsidRDefault="007659D8" w:rsidP="007659D8">
      <w:pPr>
        <w:ind w:right="1652" w:firstLine="1440"/>
        <w:rPr>
          <w:rFonts w:ascii="Century Gothic" w:hAnsi="Century Gothic" w:cs="Tahoma"/>
          <w:b/>
          <w:sz w:val="12"/>
          <w:szCs w:val="12"/>
          <w:lang w:val="en-US"/>
        </w:rPr>
      </w:pPr>
    </w:p>
    <w:p w:rsidR="007659D8" w:rsidRDefault="002B4029" w:rsidP="00B716B5">
      <w:pPr>
        <w:numPr>
          <w:ilvl w:val="1"/>
          <w:numId w:val="25"/>
        </w:numPr>
        <w:tabs>
          <w:tab w:val="num" w:pos="0"/>
        </w:tabs>
        <w:ind w:left="1080" w:right="3402"/>
        <w:rPr>
          <w:rFonts w:ascii="Century Gothic" w:hAnsi="Century Gothic" w:cs="Tahoma"/>
          <w:b/>
          <w:sz w:val="17"/>
          <w:szCs w:val="17"/>
        </w:rPr>
      </w:pPr>
      <w:r>
        <w:rPr>
          <w:rFonts w:ascii="Century Gothic" w:hAnsi="Century Gothic"/>
          <w:b/>
          <w:sz w:val="17"/>
          <w:szCs w:val="17"/>
        </w:rPr>
        <w:t>Dit is belangrik vir die demonstrasie van ’n hoë mate van skeppende of tegniese prestasie in ’n spesifieke tydperk</w:t>
      </w:r>
      <w:r w:rsidR="00B716B5">
        <w:rPr>
          <w:rFonts w:ascii="Century Gothic" w:hAnsi="Century Gothic"/>
          <w:b/>
          <w:sz w:val="17"/>
          <w:szCs w:val="17"/>
        </w:rPr>
        <w:t>.</w:t>
      </w:r>
    </w:p>
    <w:p w:rsidR="007659D8" w:rsidRPr="007659D8" w:rsidRDefault="002B4029" w:rsidP="007659D8">
      <w:pPr>
        <w:ind w:left="1080" w:right="1652"/>
        <w:rPr>
          <w:rFonts w:ascii="Century Gothic" w:hAnsi="Century Gothic" w:cs="Tahoma"/>
          <w:b/>
          <w:sz w:val="17"/>
          <w:szCs w:val="17"/>
        </w:rPr>
      </w:pPr>
      <w:r>
        <w:rPr>
          <w:rFonts w:ascii="Century Gothic" w:hAnsi="Century Gothic"/>
          <w:b/>
          <w:sz w:val="17"/>
          <w:szCs w:val="17"/>
        </w:rPr>
        <w:tab/>
      </w:r>
    </w:p>
    <w:p w:rsidR="007659D8" w:rsidRPr="007659D8" w:rsidRDefault="003D219E" w:rsidP="007659D8">
      <w:pPr>
        <w:ind w:left="720" w:right="1652"/>
        <w:rPr>
          <w:rFonts w:ascii="Century Gothic" w:hAnsi="Century Gothic" w:cs="Tahoma"/>
          <w:bCs/>
          <w:sz w:val="12"/>
          <w:szCs w:val="12"/>
        </w:rPr>
      </w:pPr>
      <w:r>
        <w:rPr>
          <w:rFonts w:ascii="Century Gothic" w:hAnsi="Century Gothic"/>
          <w:bCs/>
          <w:noProof/>
          <w:sz w:val="17"/>
          <w:szCs w:val="17"/>
          <w:lang w:val="en-ZA" w:eastAsia="en-ZA"/>
        </w:rPr>
        <mc:AlternateContent>
          <mc:Choice Requires="wps">
            <w:drawing>
              <wp:anchor distT="0" distB="0" distL="114300" distR="114300" simplePos="0" relativeHeight="251662336" behindDoc="0" locked="0" layoutInCell="1" allowOverlap="1">
                <wp:simplePos x="0" y="0"/>
                <wp:positionH relativeFrom="column">
                  <wp:posOffset>4629150</wp:posOffset>
                </wp:positionH>
                <wp:positionV relativeFrom="paragraph">
                  <wp:posOffset>27940</wp:posOffset>
                </wp:positionV>
                <wp:extent cx="114300" cy="11430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95720" id="Rectangle 16" o:spid="_x0000_s1026" style="position:absolute;margin-left:364.5pt;margin-top:2.2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"/>
            </w:pict>
          </mc:Fallback>
        </mc:AlternateContent>
      </w:r>
      <w:r w:rsidR="002B4029">
        <w:rPr>
          <w:rFonts w:ascii="Century Gothic" w:hAnsi="Century Gothic"/>
          <w:b/>
          <w:sz w:val="17"/>
          <w:szCs w:val="17"/>
        </w:rPr>
        <w:tab/>
      </w:r>
    </w:p>
    <w:p w:rsidR="007659D8" w:rsidRPr="007659D8" w:rsidRDefault="002B4029" w:rsidP="007659D8">
      <w:pPr>
        <w:numPr>
          <w:ilvl w:val="2"/>
          <w:numId w:val="25"/>
        </w:numPr>
        <w:tabs>
          <w:tab w:val="num" w:pos="720"/>
        </w:tabs>
        <w:ind w:left="1800" w:right="1652"/>
        <w:rPr>
          <w:rFonts w:ascii="Century Gothic" w:hAnsi="Century Gothic" w:cs="Tahoma"/>
          <w:bCs/>
          <w:sz w:val="17"/>
          <w:szCs w:val="17"/>
        </w:rPr>
      </w:pPr>
      <w:r>
        <w:rPr>
          <w:rFonts w:ascii="Century Gothic" w:hAnsi="Century Gothic"/>
          <w:bCs/>
          <w:sz w:val="17"/>
          <w:szCs w:val="17"/>
        </w:rPr>
        <w:t>Belangrikheid daarvan vir tegniese innov</w:t>
      </w:r>
      <w:ins w:id="9" w:author="Author">
        <w:r w:rsidR="00035E1A">
          <w:rPr>
            <w:rFonts w:ascii="Century Gothic" w:hAnsi="Century Gothic"/>
            <w:bCs/>
            <w:sz w:val="17"/>
            <w:szCs w:val="17"/>
          </w:rPr>
          <w:t>ering</w:t>
        </w:r>
      </w:ins>
      <w:del w:id="10" w:author="Author">
        <w:r w:rsidDel="00035E1A">
          <w:rPr>
            <w:rFonts w:ascii="Century Gothic" w:hAnsi="Century Gothic"/>
            <w:bCs/>
            <w:sz w:val="17"/>
            <w:szCs w:val="17"/>
          </w:rPr>
          <w:delText>asie</w:delText>
        </w:r>
      </w:del>
      <w:r>
        <w:rPr>
          <w:rFonts w:ascii="Century Gothic" w:hAnsi="Century Gothic"/>
          <w:bCs/>
          <w:sz w:val="17"/>
          <w:szCs w:val="17"/>
        </w:rPr>
        <w:t xml:space="preserve"> o</w:t>
      </w:r>
      <w:bookmarkStart w:id="11" w:name="_GoBack"/>
      <w:bookmarkEnd w:id="11"/>
      <w:r>
        <w:rPr>
          <w:rFonts w:ascii="Century Gothic" w:hAnsi="Century Gothic"/>
          <w:bCs/>
          <w:sz w:val="17"/>
          <w:szCs w:val="17"/>
        </w:rPr>
        <w:t>f prestasie.</w:t>
      </w:r>
      <w:r>
        <w:rPr>
          <w:rFonts w:ascii="Century Gothic" w:hAnsi="Century Gothic"/>
          <w:bCs/>
          <w:iCs/>
          <w:sz w:val="17"/>
          <w:szCs w:val="17"/>
        </w:rPr>
        <w:t xml:space="preserve"> </w:t>
      </w:r>
      <w:r>
        <w:rPr>
          <w:rFonts w:ascii="Century Gothic" w:hAnsi="Century Gothic"/>
          <w:bCs/>
          <w:iCs/>
          <w:sz w:val="17"/>
          <w:szCs w:val="17"/>
        </w:rPr>
        <w:tab/>
      </w:r>
    </w:p>
    <w:p w:rsidR="007659D8" w:rsidRPr="00B716B5" w:rsidRDefault="002B4029" w:rsidP="00B716B5">
      <w:pPr>
        <w:widowControl w:val="0"/>
        <w:tabs>
          <w:tab w:val="left" w:pos="782"/>
          <w:tab w:val="left" w:pos="783"/>
        </w:tabs>
        <w:autoSpaceDE w:val="0"/>
        <w:autoSpaceDN w:val="0"/>
        <w:ind w:left="108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w:t>
      </w:r>
      <w:r>
        <w:rPr>
          <w:rFonts w:ascii="Century Gothic" w:hAnsi="Century Gothic"/>
          <w:bCs/>
          <w:sz w:val="18"/>
          <w:szCs w:val="18"/>
          <w:u w:color="000000"/>
        </w:rPr>
        <w:tab/>
      </w:r>
    </w:p>
    <w:p w:rsidR="007659D8" w:rsidRPr="007659D8" w:rsidRDefault="002B4029" w:rsidP="007659D8">
      <w:pPr>
        <w:numPr>
          <w:ilvl w:val="0"/>
          <w:numId w:val="25"/>
        </w:numPr>
        <w:tabs>
          <w:tab w:val="num" w:pos="-720"/>
        </w:tabs>
        <w:ind w:right="1652"/>
        <w:rPr>
          <w:rFonts w:ascii="Century Gothic" w:hAnsi="Century Gothic" w:cs="Tahoma"/>
          <w:b/>
          <w:sz w:val="19"/>
          <w:szCs w:val="17"/>
        </w:rPr>
      </w:pPr>
      <w:r>
        <w:rPr>
          <w:rFonts w:ascii="Century Gothic" w:hAnsi="Century Gothic"/>
          <w:b/>
          <w:sz w:val="19"/>
          <w:szCs w:val="17"/>
        </w:rPr>
        <w:t>MAATSKAPLIKE WAARDE</w:t>
      </w:r>
      <w:r>
        <w:rPr>
          <w:rFonts w:ascii="Century Gothic" w:hAnsi="Century Gothic"/>
          <w:b/>
          <w:sz w:val="19"/>
          <w:szCs w:val="17"/>
        </w:rPr>
        <w:tab/>
      </w:r>
      <w:r>
        <w:rPr>
          <w:rFonts w:ascii="Century Gothic" w:hAnsi="Century Gothic"/>
          <w:b/>
          <w:sz w:val="19"/>
          <w:szCs w:val="17"/>
        </w:rPr>
        <w:tab/>
      </w:r>
      <w:r>
        <w:rPr>
          <w:rFonts w:ascii="Century Gothic" w:hAnsi="Century Gothic"/>
          <w:b/>
          <w:sz w:val="19"/>
          <w:szCs w:val="17"/>
        </w:rPr>
        <w:tab/>
      </w:r>
      <w:r>
        <w:rPr>
          <w:rFonts w:ascii="Century Gothic" w:hAnsi="Century Gothic"/>
          <w:b/>
          <w:sz w:val="19"/>
          <w:szCs w:val="17"/>
        </w:rPr>
        <w:tab/>
      </w:r>
    </w:p>
    <w:p w:rsidR="007659D8" w:rsidRPr="007659D8" w:rsidRDefault="007659D8" w:rsidP="007659D8">
      <w:pPr>
        <w:ind w:right="1652" w:firstLine="1440"/>
        <w:rPr>
          <w:rFonts w:ascii="Century Gothic" w:hAnsi="Century Gothic" w:cs="Tahoma"/>
          <w:b/>
          <w:bCs/>
          <w:sz w:val="12"/>
          <w:szCs w:val="12"/>
          <w:lang w:val="en-US"/>
        </w:rPr>
      </w:pPr>
    </w:p>
    <w:p w:rsidR="007659D8" w:rsidRDefault="002B4029" w:rsidP="00B716B5">
      <w:pPr>
        <w:numPr>
          <w:ilvl w:val="1"/>
          <w:numId w:val="25"/>
        </w:numPr>
        <w:tabs>
          <w:tab w:val="num" w:pos="-360"/>
        </w:tabs>
        <w:ind w:left="1080" w:right="3402"/>
        <w:rPr>
          <w:rFonts w:ascii="Century Gothic" w:hAnsi="Century Gothic" w:cs="Tahoma"/>
          <w:b/>
          <w:bCs/>
          <w:sz w:val="17"/>
          <w:szCs w:val="17"/>
        </w:rPr>
      </w:pPr>
      <w:r>
        <w:rPr>
          <w:rFonts w:ascii="Century Gothic" w:hAnsi="Century Gothic"/>
          <w:b/>
          <w:bCs/>
          <w:sz w:val="17"/>
          <w:szCs w:val="17"/>
        </w:rPr>
        <w:t>Dit het sterk of spesiale assosiasie met ’n spesifieke gemeenskap of kultuurgroep om maatskaplike, kulturele of geestelike redes</w:t>
      </w:r>
      <w:r w:rsidR="00B716B5">
        <w:rPr>
          <w:rFonts w:ascii="Century Gothic" w:hAnsi="Century Gothic"/>
          <w:b/>
          <w:bCs/>
          <w:sz w:val="17"/>
          <w:szCs w:val="17"/>
        </w:rPr>
        <w:t>.</w:t>
      </w:r>
      <w:r>
        <w:rPr>
          <w:rFonts w:ascii="Century Gothic" w:hAnsi="Century Gothic"/>
          <w:b/>
          <w:bCs/>
          <w:sz w:val="17"/>
          <w:szCs w:val="17"/>
        </w:rPr>
        <w:t xml:space="preserve"> </w:t>
      </w:r>
    </w:p>
    <w:p w:rsidR="007659D8" w:rsidRPr="00B716B5" w:rsidRDefault="002B4029" w:rsidP="00B716B5">
      <w:pPr>
        <w:ind w:left="1080" w:right="1652"/>
        <w:rPr>
          <w:rFonts w:ascii="Century Gothic" w:hAnsi="Century Gothic" w:cs="Tahoma"/>
          <w:b/>
          <w:bCs/>
          <w:sz w:val="17"/>
          <w:szCs w:val="17"/>
        </w:rPr>
      </w:pPr>
      <w:r>
        <w:rPr>
          <w:rFonts w:ascii="Century Gothic" w:hAnsi="Century Gothic"/>
          <w:b/>
          <w:bCs/>
          <w:sz w:val="17"/>
          <w:szCs w:val="17"/>
        </w:rPr>
        <w:tab/>
      </w:r>
    </w:p>
    <w:p w:rsidR="007659D8" w:rsidRPr="00B716B5" w:rsidRDefault="003D219E" w:rsidP="00B716B5">
      <w:pPr>
        <w:numPr>
          <w:ilvl w:val="2"/>
          <w:numId w:val="25"/>
        </w:numPr>
        <w:tabs>
          <w:tab w:val="num" w:pos="1080"/>
        </w:tabs>
        <w:ind w:left="1800" w:right="3402"/>
        <w:rPr>
          <w:rFonts w:ascii="Century Gothic" w:hAnsi="Century Gothic" w:cs="Tahoma"/>
          <w:bCs/>
          <w:sz w:val="17"/>
          <w:szCs w:val="17"/>
        </w:rPr>
      </w:pPr>
      <w:r>
        <w:rPr>
          <w:rFonts w:ascii="Century Gothic" w:hAnsi="Century Gothic"/>
          <w:bCs/>
          <w:noProof/>
          <w:sz w:val="17"/>
          <w:szCs w:val="17"/>
          <w:lang w:val="en-ZA" w:eastAsia="en-ZA"/>
        </w:rPr>
        <mc:AlternateContent>
          <mc:Choice Requires="wps">
            <w:drawing>
              <wp:anchor distT="0" distB="0" distL="114300" distR="114300" simplePos="0" relativeHeight="251663360" behindDoc="0" locked="0" layoutInCell="1" allowOverlap="1">
                <wp:simplePos x="0" y="0"/>
                <wp:positionH relativeFrom="column">
                  <wp:posOffset>4629150</wp:posOffset>
                </wp:positionH>
                <wp:positionV relativeFrom="paragraph">
                  <wp:posOffset>89535</wp:posOffset>
                </wp:positionV>
                <wp:extent cx="114300" cy="114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BD8B7" id="Rectangle 17" o:spid="_x0000_s1026" style="position:absolute;margin-left:364.5pt;margin-top:7.0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"/>
            </w:pict>
          </mc:Fallback>
        </mc:AlternateContent>
      </w:r>
      <w:r w:rsidR="002B4029">
        <w:rPr>
          <w:rFonts w:ascii="Century Gothic" w:hAnsi="Century Gothic"/>
          <w:bCs/>
          <w:sz w:val="17"/>
          <w:szCs w:val="17"/>
        </w:rPr>
        <w:t>Belangrikheid daarvan as ’n plek wat hoog op prys gestel word deur ’n gemeenskap of kultuurgroep om redes van maatskaplike, kulturele, godsdienstige, geestelike, simboliese, estetiese of opvoedkundige assosiasies.</w:t>
      </w:r>
    </w:p>
    <w:p w:rsidR="008E5432" w:rsidRDefault="008E5432" w:rsidP="007659D8">
      <w:pPr>
        <w:ind w:left="1620" w:right="1652"/>
        <w:rPr>
          <w:rFonts w:ascii="Century Gothic" w:hAnsi="Century Gothic" w:cs="Tahoma"/>
          <w:bCs/>
          <w:sz w:val="12"/>
          <w:szCs w:val="12"/>
          <w:lang w:val="en-US"/>
        </w:rPr>
      </w:pPr>
    </w:p>
    <w:p w:rsidR="008E5432" w:rsidRDefault="002B4029" w:rsidP="008E5432">
      <w:pPr>
        <w:widowControl w:val="0"/>
        <w:tabs>
          <w:tab w:val="left" w:pos="782"/>
          <w:tab w:val="left" w:pos="783"/>
        </w:tabs>
        <w:autoSpaceDE w:val="0"/>
        <w:autoSpaceDN w:val="0"/>
        <w:ind w:left="720" w:right="3560"/>
        <w:outlineLvl w:val="0"/>
        <w:rPr>
          <w:rFonts w:ascii="Century Gothic" w:hAnsi="Century Gothic" w:cs="Tahoma"/>
          <w:bCs/>
          <w:sz w:val="12"/>
          <w:szCs w:val="12"/>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p>
    <w:p w:rsidR="008E5432" w:rsidRPr="007659D8" w:rsidRDefault="008E5432" w:rsidP="007659D8">
      <w:pPr>
        <w:ind w:left="1620" w:right="1652"/>
        <w:rPr>
          <w:rFonts w:ascii="Century Gothic" w:hAnsi="Century Gothic" w:cs="Tahoma"/>
          <w:bCs/>
          <w:sz w:val="12"/>
          <w:szCs w:val="12"/>
          <w:lang w:val="en-US"/>
        </w:rPr>
      </w:pPr>
    </w:p>
    <w:p w:rsidR="007659D8" w:rsidRPr="007659D8" w:rsidRDefault="003D219E" w:rsidP="00B716B5">
      <w:pPr>
        <w:numPr>
          <w:ilvl w:val="2"/>
          <w:numId w:val="25"/>
        </w:numPr>
        <w:tabs>
          <w:tab w:val="num" w:pos="1080"/>
        </w:tabs>
        <w:ind w:left="1800" w:right="3402"/>
        <w:rPr>
          <w:rFonts w:ascii="Century Gothic" w:hAnsi="Century Gothic" w:cs="Tahoma"/>
          <w:bCs/>
          <w:sz w:val="17"/>
          <w:szCs w:val="17"/>
        </w:rPr>
      </w:pPr>
      <w:r>
        <w:rPr>
          <w:rFonts w:ascii="Century Gothic" w:hAnsi="Century Gothic"/>
          <w:bCs/>
          <w:noProof/>
          <w:sz w:val="17"/>
          <w:szCs w:val="17"/>
          <w:lang w:val="en-ZA" w:eastAsia="en-ZA"/>
        </w:rPr>
        <mc:AlternateContent>
          <mc:Choice Requires="wps">
            <w:drawing>
              <wp:anchor distT="0" distB="0" distL="114300" distR="114300" simplePos="0" relativeHeight="251664384" behindDoc="0" locked="0" layoutInCell="1" allowOverlap="1">
                <wp:simplePos x="0" y="0"/>
                <wp:positionH relativeFrom="column">
                  <wp:posOffset>4638675</wp:posOffset>
                </wp:positionH>
                <wp:positionV relativeFrom="paragraph">
                  <wp:posOffset>55880</wp:posOffset>
                </wp:positionV>
                <wp:extent cx="114300" cy="114300"/>
                <wp:effectExtent l="0" t="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B9915" id="Rectangle 18" o:spid="_x0000_s1026" style="position:absolute;margin-left:365.25pt;margin-top:4.4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GZHQIAADw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"/>
            </w:pict>
          </mc:Fallback>
        </mc:AlternateContent>
      </w:r>
      <w:r w:rsidR="002B4029">
        <w:rPr>
          <w:rFonts w:ascii="Century Gothic" w:hAnsi="Century Gothic"/>
          <w:bCs/>
          <w:sz w:val="17"/>
          <w:szCs w:val="17"/>
        </w:rPr>
        <w:t>Belangrikheid daarvan vir die bydrae tot ’n gemeenskap se gevoel van plek.</w:t>
      </w:r>
      <w:r w:rsidR="002B4029">
        <w:rPr>
          <w:rFonts w:ascii="Century Gothic" w:hAnsi="Century Gothic"/>
          <w:b/>
          <w:bCs/>
          <w:iCs/>
          <w:sz w:val="17"/>
          <w:szCs w:val="17"/>
        </w:rPr>
        <w:t xml:space="preserve"> </w:t>
      </w:r>
      <w:r w:rsidR="002B4029">
        <w:rPr>
          <w:rFonts w:ascii="Century Gothic" w:hAnsi="Century Gothic"/>
          <w:b/>
          <w:bCs/>
          <w:iCs/>
          <w:sz w:val="17"/>
          <w:szCs w:val="17"/>
        </w:rPr>
        <w:tab/>
      </w:r>
      <w:r w:rsidR="002B4029">
        <w:rPr>
          <w:rFonts w:ascii="Century Gothic" w:hAnsi="Century Gothic"/>
          <w:b/>
          <w:bCs/>
          <w:iCs/>
          <w:sz w:val="17"/>
          <w:szCs w:val="17"/>
        </w:rPr>
        <w:tab/>
      </w:r>
      <w:r w:rsidR="002B4029">
        <w:rPr>
          <w:rFonts w:ascii="Century Gothic" w:hAnsi="Century Gothic"/>
          <w:b/>
          <w:bCs/>
          <w:iCs/>
          <w:sz w:val="17"/>
          <w:szCs w:val="17"/>
        </w:rPr>
        <w:tab/>
        <w:t xml:space="preserve"> </w:t>
      </w:r>
    </w:p>
    <w:p w:rsidR="008E5432"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w:t>
      </w:r>
    </w:p>
    <w:p w:rsidR="007659D8" w:rsidRPr="007659D8" w:rsidRDefault="007659D8" w:rsidP="007659D8">
      <w:pPr>
        <w:ind w:right="1652"/>
        <w:rPr>
          <w:rFonts w:ascii="Century Gothic" w:hAnsi="Century Gothic" w:cs="Tahoma"/>
          <w:b/>
          <w:sz w:val="19"/>
          <w:szCs w:val="19"/>
          <w:lang w:val="en-US"/>
        </w:rPr>
      </w:pPr>
    </w:p>
    <w:p w:rsidR="007659D8" w:rsidRPr="007659D8" w:rsidRDefault="002B4029" w:rsidP="007659D8">
      <w:pPr>
        <w:ind w:right="1652"/>
        <w:rPr>
          <w:rFonts w:ascii="Century Gothic" w:hAnsi="Century Gothic" w:cs="Tahoma"/>
          <w:b/>
          <w:sz w:val="19"/>
          <w:szCs w:val="19"/>
        </w:rPr>
      </w:pPr>
      <w:r>
        <w:rPr>
          <w:rFonts w:ascii="Century Gothic" w:hAnsi="Century Gothic"/>
          <w:b/>
          <w:sz w:val="19"/>
          <w:szCs w:val="19"/>
        </w:rPr>
        <w:t>Mate van betekenis</w:t>
      </w:r>
    </w:p>
    <w:p w:rsidR="007659D8" w:rsidRPr="007659D8" w:rsidRDefault="007659D8" w:rsidP="007659D8">
      <w:pPr>
        <w:ind w:right="1652" w:firstLine="1440"/>
        <w:rPr>
          <w:rFonts w:ascii="Century Gothic" w:hAnsi="Century Gothic" w:cs="Tahoma"/>
          <w:b/>
          <w:sz w:val="12"/>
          <w:szCs w:val="12"/>
          <w:lang w:val="en-US"/>
        </w:rPr>
      </w:pPr>
    </w:p>
    <w:p w:rsidR="007659D8" w:rsidRPr="007659D8" w:rsidRDefault="002B4029" w:rsidP="007659D8">
      <w:pPr>
        <w:numPr>
          <w:ilvl w:val="0"/>
          <w:numId w:val="25"/>
        </w:numPr>
        <w:tabs>
          <w:tab w:val="num" w:pos="0"/>
        </w:tabs>
        <w:ind w:right="1652"/>
        <w:rPr>
          <w:rFonts w:ascii="Century Gothic" w:hAnsi="Century Gothic" w:cs="Tahoma"/>
          <w:b/>
          <w:sz w:val="17"/>
          <w:szCs w:val="17"/>
        </w:rPr>
      </w:pPr>
      <w:r>
        <w:rPr>
          <w:rFonts w:ascii="Century Gothic" w:hAnsi="Century Gothic"/>
          <w:b/>
          <w:szCs w:val="17"/>
        </w:rPr>
        <w:t>SELDSAAMHEID:</w:t>
      </w:r>
      <w:r>
        <w:rPr>
          <w:rFonts w:ascii="Century Gothic" w:hAnsi="Century Gothic"/>
          <w:b/>
          <w:sz w:val="17"/>
          <w:szCs w:val="17"/>
        </w:rPr>
        <w:tab/>
      </w:r>
      <w:r>
        <w:rPr>
          <w:rFonts w:ascii="Century Gothic" w:hAnsi="Century Gothic"/>
          <w:b/>
          <w:sz w:val="17"/>
          <w:szCs w:val="17"/>
        </w:rPr>
        <w:tab/>
      </w:r>
      <w:r>
        <w:rPr>
          <w:rFonts w:ascii="Century Gothic" w:hAnsi="Century Gothic"/>
          <w:b/>
          <w:sz w:val="17"/>
          <w:szCs w:val="17"/>
        </w:rPr>
        <w:tab/>
      </w:r>
    </w:p>
    <w:p w:rsidR="007659D8" w:rsidRPr="007659D8" w:rsidRDefault="007659D8" w:rsidP="007659D8">
      <w:pPr>
        <w:ind w:right="1652"/>
        <w:rPr>
          <w:rFonts w:ascii="Century Gothic" w:hAnsi="Century Gothic" w:cs="Tahoma"/>
          <w:b/>
          <w:sz w:val="12"/>
          <w:szCs w:val="12"/>
          <w:lang w:val="en-US"/>
        </w:rPr>
      </w:pPr>
    </w:p>
    <w:p w:rsidR="007659D8" w:rsidRPr="00B716B5" w:rsidRDefault="002B4029" w:rsidP="00B716B5">
      <w:pPr>
        <w:numPr>
          <w:ilvl w:val="1"/>
          <w:numId w:val="25"/>
        </w:numPr>
        <w:tabs>
          <w:tab w:val="num" w:pos="1080"/>
        </w:tabs>
        <w:ind w:left="1080" w:right="3402"/>
        <w:rPr>
          <w:rFonts w:ascii="Century Gothic" w:hAnsi="Century Gothic" w:cs="Tahoma"/>
          <w:b/>
          <w:sz w:val="17"/>
          <w:szCs w:val="17"/>
        </w:rPr>
      </w:pPr>
      <w:r>
        <w:rPr>
          <w:rFonts w:ascii="Century Gothic" w:hAnsi="Century Gothic"/>
          <w:b/>
          <w:sz w:val="17"/>
          <w:szCs w:val="17"/>
        </w:rPr>
        <w:t>Dit bevat ongewone, seldsame of bedreigde aspekte van natuur- of kultuurerfenis</w:t>
      </w:r>
      <w:r w:rsidR="00B716B5">
        <w:rPr>
          <w:rFonts w:ascii="Century Gothic" w:hAnsi="Century Gothic"/>
          <w:b/>
          <w:sz w:val="17"/>
          <w:szCs w:val="17"/>
        </w:rPr>
        <w:t>.</w:t>
      </w:r>
      <w:r>
        <w:rPr>
          <w:rFonts w:ascii="Century Gothic" w:hAnsi="Century Gothic"/>
          <w:b/>
          <w:sz w:val="17"/>
          <w:szCs w:val="17"/>
        </w:rPr>
        <w:t xml:space="preserve"> </w:t>
      </w:r>
    </w:p>
    <w:p w:rsidR="007659D8" w:rsidRPr="007659D8" w:rsidRDefault="007659D8" w:rsidP="007659D8">
      <w:pPr>
        <w:ind w:left="720" w:right="1652"/>
        <w:rPr>
          <w:rFonts w:ascii="Century Gothic" w:hAnsi="Century Gothic" w:cs="Tahoma"/>
          <w:b/>
          <w:sz w:val="12"/>
          <w:szCs w:val="12"/>
          <w:lang w:val="en-US"/>
        </w:rPr>
      </w:pPr>
    </w:p>
    <w:p w:rsidR="007659D8" w:rsidRPr="00B716B5" w:rsidRDefault="003D219E" w:rsidP="00B716B5">
      <w:pPr>
        <w:numPr>
          <w:ilvl w:val="2"/>
          <w:numId w:val="25"/>
        </w:numPr>
        <w:tabs>
          <w:tab w:val="num" w:pos="1800"/>
        </w:tabs>
        <w:ind w:left="1800" w:right="3402"/>
        <w:rPr>
          <w:rFonts w:ascii="Century Gothic" w:hAnsi="Century Gothic" w:cs="Tahoma"/>
          <w:bCs/>
          <w:sz w:val="17"/>
          <w:szCs w:val="17"/>
        </w:rPr>
      </w:pPr>
      <w:r>
        <w:rPr>
          <w:rFonts w:ascii="Century Gothic" w:hAnsi="Century Gothic"/>
          <w:b/>
          <w:noProof/>
          <w:sz w:val="17"/>
          <w:szCs w:val="17"/>
          <w:lang w:val="en-ZA" w:eastAsia="en-ZA"/>
        </w:rPr>
        <mc:AlternateContent>
          <mc:Choice Requires="wps">
            <w:drawing>
              <wp:anchor distT="0" distB="0" distL="114300" distR="114300" simplePos="0" relativeHeight="251665408" behindDoc="0" locked="0" layoutInCell="1" allowOverlap="1">
                <wp:simplePos x="0" y="0"/>
                <wp:positionH relativeFrom="column">
                  <wp:posOffset>4629150</wp:posOffset>
                </wp:positionH>
                <wp:positionV relativeFrom="paragraph">
                  <wp:posOffset>87630</wp:posOffset>
                </wp:positionV>
                <wp:extent cx="114300" cy="114300"/>
                <wp:effectExtent l="0" t="0" r="0" b="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B31F5" id="Rectangle 19" o:spid="_x0000_s1026" style="position:absolute;margin-left:364.5pt;margin-top:6.9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XHQIAADw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"/>
            </w:pict>
          </mc:Fallback>
        </mc:AlternateContent>
      </w:r>
      <w:r w:rsidR="002B4029">
        <w:rPr>
          <w:rFonts w:ascii="Century Gothic" w:hAnsi="Century Gothic"/>
          <w:bCs/>
          <w:sz w:val="17"/>
          <w:szCs w:val="17"/>
        </w:rPr>
        <w:t>Belangrikheid daarvan vir seldsame, bedreigde of ongewone strukture, landskappe of verskynsels.</w:t>
      </w:r>
    </w:p>
    <w:p w:rsidR="008E5432" w:rsidRPr="009B6774"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
          <w:bCs/>
          <w:iCs/>
          <w:sz w:val="17"/>
          <w:szCs w:val="17"/>
        </w:rPr>
        <w:t xml:space="preserve"> </w:t>
      </w: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8E5432" w:rsidRPr="007659D8" w:rsidRDefault="008E5432" w:rsidP="007659D8">
      <w:pPr>
        <w:ind w:right="1652"/>
        <w:rPr>
          <w:rFonts w:ascii="Century Gothic" w:hAnsi="Century Gothic" w:cs="Tahoma"/>
          <w:bCs/>
          <w:sz w:val="12"/>
          <w:szCs w:val="12"/>
          <w:lang w:val="en-US"/>
        </w:rPr>
      </w:pPr>
    </w:p>
    <w:p w:rsidR="008E5432" w:rsidRPr="00B716B5" w:rsidRDefault="002B4029" w:rsidP="00B716B5">
      <w:pPr>
        <w:numPr>
          <w:ilvl w:val="2"/>
          <w:numId w:val="25"/>
        </w:numPr>
        <w:tabs>
          <w:tab w:val="num" w:pos="1800"/>
        </w:tabs>
        <w:ind w:left="1800" w:right="3402"/>
        <w:rPr>
          <w:rFonts w:ascii="Century Gothic" w:hAnsi="Century Gothic" w:cs="Tahoma"/>
          <w:bCs/>
          <w:sz w:val="17"/>
          <w:szCs w:val="17"/>
        </w:rPr>
      </w:pPr>
      <w:r w:rsidRPr="00B716B5">
        <w:rPr>
          <w:rFonts w:ascii="Century Gothic" w:hAnsi="Century Gothic"/>
          <w:bCs/>
          <w:sz w:val="17"/>
          <w:szCs w:val="17"/>
        </w:rPr>
        <w:t>Belangrikheid daarvan vir die demonstrasie van ’n kenmerkende lewenswyse, gewoonte,</w:t>
      </w:r>
      <w:r w:rsidR="003D219E">
        <w:rPr>
          <w:rFonts w:ascii="Century Gothic" w:hAnsi="Century Gothic"/>
          <w:bCs/>
          <w:noProof/>
          <w:sz w:val="17"/>
          <w:szCs w:val="17"/>
          <w:lang w:val="en-ZA" w:eastAsia="en-ZA"/>
        </w:rPr>
        <mc:AlternateContent>
          <mc:Choice Requires="wps">
            <w:drawing>
              <wp:anchor distT="0" distB="0" distL="114300" distR="114300" simplePos="0" relativeHeight="251666432" behindDoc="0" locked="0" layoutInCell="1" allowOverlap="1">
                <wp:simplePos x="0" y="0"/>
                <wp:positionH relativeFrom="column">
                  <wp:posOffset>4619625</wp:posOffset>
                </wp:positionH>
                <wp:positionV relativeFrom="paragraph">
                  <wp:posOffset>53975</wp:posOffset>
                </wp:positionV>
                <wp:extent cx="114300" cy="11430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623F0" id="Rectangle 20" o:spid="_x0000_s1026" style="position:absolute;margin-left:363.75pt;margin-top:4.2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HCHAIAADw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"/>
            </w:pict>
          </mc:Fallback>
        </mc:AlternateContent>
      </w:r>
      <w:r w:rsidR="00B716B5">
        <w:rPr>
          <w:rFonts w:ascii="Century Gothic" w:hAnsi="Century Gothic"/>
          <w:bCs/>
          <w:sz w:val="17"/>
          <w:szCs w:val="17"/>
        </w:rPr>
        <w:t xml:space="preserve"> </w:t>
      </w:r>
      <w:r w:rsidRPr="00B716B5">
        <w:rPr>
          <w:rFonts w:ascii="Century Gothic" w:hAnsi="Century Gothic"/>
          <w:bCs/>
          <w:sz w:val="17"/>
          <w:szCs w:val="17"/>
        </w:rPr>
        <w:t>proses, grondgebruik, funksie of ontwerp wat nie meer beoefen word nie, of gevaar loop om verlore te gaan, of van uitsonderlike belang is vir die nasie, provinsie, streek of ligging.</w:t>
      </w:r>
    </w:p>
    <w:p w:rsidR="008E5432" w:rsidRPr="008E5432"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8E5432" w:rsidRPr="007659D8" w:rsidRDefault="008E5432" w:rsidP="007659D8">
      <w:pPr>
        <w:ind w:right="1652"/>
        <w:rPr>
          <w:rFonts w:ascii="Century Gothic" w:hAnsi="Century Gothic" w:cs="Tahoma"/>
          <w:bCs/>
          <w:iCs/>
          <w:sz w:val="12"/>
          <w:szCs w:val="12"/>
          <w:lang w:val="en-US"/>
        </w:rPr>
      </w:pPr>
    </w:p>
    <w:p w:rsidR="007659D8" w:rsidRPr="007659D8" w:rsidRDefault="002B4029" w:rsidP="007659D8">
      <w:pPr>
        <w:numPr>
          <w:ilvl w:val="0"/>
          <w:numId w:val="25"/>
        </w:numPr>
        <w:ind w:right="1652"/>
        <w:rPr>
          <w:rFonts w:ascii="Century Gothic" w:hAnsi="Century Gothic" w:cs="Tahoma"/>
          <w:b/>
          <w:bCs/>
          <w:sz w:val="17"/>
          <w:szCs w:val="17"/>
        </w:rPr>
      </w:pPr>
      <w:r>
        <w:rPr>
          <w:rFonts w:ascii="Century Gothic" w:hAnsi="Century Gothic"/>
          <w:b/>
          <w:bCs/>
          <w:szCs w:val="17"/>
        </w:rPr>
        <w:t>VERTEENWOORDIGENDHEID:</w:t>
      </w:r>
      <w:r>
        <w:rPr>
          <w:rFonts w:ascii="Century Gothic" w:hAnsi="Century Gothic"/>
          <w:b/>
          <w:bCs/>
          <w:sz w:val="17"/>
          <w:szCs w:val="17"/>
        </w:rPr>
        <w:tab/>
      </w:r>
      <w:r>
        <w:rPr>
          <w:rFonts w:ascii="Century Gothic" w:hAnsi="Century Gothic"/>
          <w:b/>
          <w:bCs/>
          <w:sz w:val="17"/>
          <w:szCs w:val="17"/>
        </w:rPr>
        <w:tab/>
      </w:r>
    </w:p>
    <w:p w:rsidR="007659D8" w:rsidRPr="007659D8" w:rsidRDefault="007659D8" w:rsidP="007659D8">
      <w:pPr>
        <w:ind w:right="1652"/>
        <w:rPr>
          <w:rFonts w:ascii="Century Gothic" w:hAnsi="Century Gothic" w:cs="Tahoma"/>
          <w:b/>
          <w:bCs/>
          <w:sz w:val="12"/>
          <w:szCs w:val="12"/>
          <w:lang w:val="en-US"/>
        </w:rPr>
      </w:pPr>
    </w:p>
    <w:p w:rsidR="007659D8" w:rsidRDefault="002B4029" w:rsidP="00B716B5">
      <w:pPr>
        <w:numPr>
          <w:ilvl w:val="1"/>
          <w:numId w:val="25"/>
        </w:numPr>
        <w:tabs>
          <w:tab w:val="num" w:pos="1080"/>
        </w:tabs>
        <w:ind w:left="1080" w:right="3402"/>
        <w:rPr>
          <w:rFonts w:ascii="Century Gothic" w:hAnsi="Century Gothic" w:cs="Tahoma"/>
          <w:b/>
          <w:bCs/>
          <w:sz w:val="17"/>
          <w:szCs w:val="17"/>
        </w:rPr>
      </w:pPr>
      <w:r>
        <w:rPr>
          <w:rFonts w:ascii="Century Gothic" w:hAnsi="Century Gothic"/>
          <w:b/>
          <w:bCs/>
          <w:sz w:val="17"/>
          <w:szCs w:val="17"/>
        </w:rPr>
        <w:t xml:space="preserve">Dit is belangrik vir die demonstrasie van die vernaamste eienskappe van ’n spesifieke klas natuur- of kultuurplekke of </w:t>
      </w:r>
      <w:r w:rsidR="00B716B5">
        <w:rPr>
          <w:rFonts w:ascii="Century Gothic" w:hAnsi="Century Gothic"/>
          <w:b/>
          <w:bCs/>
          <w:sz w:val="17"/>
          <w:szCs w:val="17"/>
        </w:rPr>
        <w:t>-</w:t>
      </w:r>
      <w:r>
        <w:rPr>
          <w:rFonts w:ascii="Century Gothic" w:hAnsi="Century Gothic"/>
          <w:b/>
          <w:bCs/>
          <w:sz w:val="17"/>
          <w:szCs w:val="17"/>
        </w:rPr>
        <w:t>voorwerpe</w:t>
      </w:r>
      <w:r w:rsidR="00B716B5">
        <w:rPr>
          <w:rFonts w:ascii="Century Gothic" w:hAnsi="Century Gothic"/>
          <w:b/>
          <w:bCs/>
          <w:sz w:val="17"/>
          <w:szCs w:val="17"/>
        </w:rPr>
        <w:t>.</w:t>
      </w:r>
      <w:r>
        <w:rPr>
          <w:rFonts w:ascii="Century Gothic" w:hAnsi="Century Gothic"/>
          <w:b/>
          <w:bCs/>
          <w:sz w:val="17"/>
          <w:szCs w:val="17"/>
        </w:rPr>
        <w:t xml:space="preserve"> </w:t>
      </w:r>
    </w:p>
    <w:p w:rsidR="007659D8" w:rsidRPr="007659D8" w:rsidRDefault="002B4029" w:rsidP="007659D8">
      <w:pPr>
        <w:ind w:left="1080" w:right="1652"/>
        <w:rPr>
          <w:rFonts w:ascii="Century Gothic" w:hAnsi="Century Gothic" w:cs="Tahoma"/>
          <w:b/>
          <w:bCs/>
          <w:sz w:val="17"/>
          <w:szCs w:val="17"/>
        </w:rPr>
      </w:pPr>
      <w:r>
        <w:rPr>
          <w:rFonts w:ascii="Century Gothic" w:hAnsi="Century Gothic"/>
          <w:b/>
          <w:bCs/>
          <w:sz w:val="17"/>
          <w:szCs w:val="17"/>
        </w:rPr>
        <w:tab/>
      </w:r>
    </w:p>
    <w:p w:rsidR="007659D8" w:rsidRPr="007659D8" w:rsidRDefault="002B4029" w:rsidP="007659D8">
      <w:pPr>
        <w:ind w:left="720" w:right="1652"/>
        <w:rPr>
          <w:rFonts w:ascii="Century Gothic" w:hAnsi="Century Gothic" w:cs="Tahoma"/>
          <w:b/>
          <w:bCs/>
          <w:sz w:val="12"/>
          <w:szCs w:val="12"/>
        </w:rPr>
      </w:pPr>
      <w:r>
        <w:rPr>
          <w:rFonts w:ascii="Century Gothic" w:hAnsi="Century Gothic"/>
          <w:b/>
          <w:bCs/>
          <w:sz w:val="17"/>
          <w:szCs w:val="17"/>
        </w:rPr>
        <w:tab/>
      </w:r>
    </w:p>
    <w:p w:rsidR="007659D8" w:rsidRPr="00B716B5" w:rsidRDefault="003D219E" w:rsidP="00B716B5">
      <w:pPr>
        <w:numPr>
          <w:ilvl w:val="2"/>
          <w:numId w:val="25"/>
        </w:numPr>
        <w:tabs>
          <w:tab w:val="num" w:pos="1800"/>
        </w:tabs>
        <w:ind w:left="1800" w:right="3402"/>
        <w:rPr>
          <w:rFonts w:ascii="Century Gothic" w:hAnsi="Century Gothic" w:cs="Tahoma"/>
          <w:sz w:val="17"/>
          <w:szCs w:val="17"/>
        </w:rPr>
      </w:pPr>
      <w:r>
        <w:rPr>
          <w:rFonts w:ascii="Century Gothic" w:hAnsi="Century Gothic"/>
          <w:bCs/>
          <w:noProof/>
          <w:sz w:val="17"/>
          <w:szCs w:val="17"/>
          <w:lang w:val="en-ZA" w:eastAsia="en-ZA"/>
        </w:rPr>
        <mc:AlternateContent>
          <mc:Choice Requires="wps">
            <w:drawing>
              <wp:anchor distT="0" distB="0" distL="114300" distR="114300" simplePos="0" relativeHeight="251667456" behindDoc="0" locked="0" layoutInCell="1" allowOverlap="1">
                <wp:simplePos x="0" y="0"/>
                <wp:positionH relativeFrom="column">
                  <wp:posOffset>4638675</wp:posOffset>
                </wp:positionH>
                <wp:positionV relativeFrom="paragraph">
                  <wp:posOffset>116840</wp:posOffset>
                </wp:positionV>
                <wp:extent cx="114300" cy="114300"/>
                <wp:effectExtent l="0" t="0" r="0" b="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C4A06" id="Rectangle 21" o:spid="_x0000_s1026" style="position:absolute;margin-left:365.25pt;margin-top:9.2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"/>
            </w:pict>
          </mc:Fallback>
        </mc:AlternateContent>
      </w:r>
      <w:r w:rsidR="002B4029">
        <w:rPr>
          <w:rFonts w:ascii="Century Gothic" w:hAnsi="Century Gothic"/>
          <w:sz w:val="17"/>
          <w:szCs w:val="17"/>
        </w:rPr>
        <w:t xml:space="preserve">Belangrikheid daarvan vir die demonstrasie van die vernaamste eienskappe van ’n verskeidenheid landskappe of omgewings, waarvan die eienskappe dit as kenmerkend van die klas identifiseer.    </w:t>
      </w:r>
    </w:p>
    <w:p w:rsidR="007659D8" w:rsidRDefault="002B4029" w:rsidP="008E5432">
      <w:pPr>
        <w:ind w:left="1800" w:right="1652"/>
        <w:rPr>
          <w:rFonts w:ascii="Century Gothic" w:hAnsi="Century Gothic" w:cs="Tahoma"/>
          <w:sz w:val="17"/>
          <w:szCs w:val="17"/>
        </w:rPr>
      </w:pPr>
      <w:r>
        <w:rPr>
          <w:rFonts w:ascii="Century Gothic" w:hAnsi="Century Gothic"/>
          <w:sz w:val="17"/>
          <w:szCs w:val="17"/>
        </w:rPr>
        <w:tab/>
      </w:r>
    </w:p>
    <w:p w:rsidR="008E5432" w:rsidRPr="008E5432"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_______________________________________________________________________________________________________________________________________________________________________________________________________________</w:t>
      </w:r>
      <w:r>
        <w:rPr>
          <w:rFonts w:ascii="Century Gothic" w:hAnsi="Century Gothic"/>
          <w:bCs/>
          <w:sz w:val="18"/>
          <w:szCs w:val="18"/>
          <w:u w:color="000000"/>
        </w:rPr>
        <w:tab/>
      </w:r>
      <w:r>
        <w:rPr>
          <w:rFonts w:ascii="Century Gothic" w:hAnsi="Century Gothic"/>
          <w:bCs/>
          <w:sz w:val="18"/>
          <w:szCs w:val="18"/>
          <w:u w:color="000000"/>
        </w:rPr>
        <w:tab/>
      </w:r>
    </w:p>
    <w:p w:rsidR="008E5432" w:rsidRPr="007659D8" w:rsidRDefault="008E5432" w:rsidP="007659D8">
      <w:pPr>
        <w:ind w:left="1620" w:right="1652"/>
        <w:rPr>
          <w:rFonts w:ascii="Century Gothic" w:hAnsi="Century Gothic" w:cs="Tahoma"/>
          <w:sz w:val="12"/>
          <w:szCs w:val="12"/>
          <w:lang w:val="en-US"/>
        </w:rPr>
      </w:pPr>
    </w:p>
    <w:p w:rsidR="007659D8" w:rsidRPr="00B716B5" w:rsidRDefault="002B4029" w:rsidP="00B716B5">
      <w:pPr>
        <w:numPr>
          <w:ilvl w:val="2"/>
          <w:numId w:val="25"/>
        </w:numPr>
        <w:tabs>
          <w:tab w:val="num" w:pos="1800"/>
        </w:tabs>
        <w:ind w:left="1800" w:right="3402"/>
        <w:rPr>
          <w:rFonts w:ascii="Century Gothic" w:hAnsi="Century Gothic" w:cs="Tahoma"/>
          <w:sz w:val="17"/>
          <w:szCs w:val="17"/>
        </w:rPr>
      </w:pPr>
      <w:r w:rsidRPr="00B716B5">
        <w:rPr>
          <w:rFonts w:ascii="Century Gothic" w:hAnsi="Century Gothic"/>
          <w:sz w:val="17"/>
          <w:szCs w:val="17"/>
        </w:rPr>
        <w:t xml:space="preserve">Belangrikheid daarvan vir die demonstrasie van die vernaamste eienskappe van </w:t>
      </w:r>
      <w:r w:rsidR="003D219E">
        <w:rPr>
          <w:rFonts w:ascii="Century Gothic" w:hAnsi="Century Gothic"/>
          <w:b/>
          <w:bCs/>
          <w:noProof/>
          <w:sz w:val="17"/>
          <w:szCs w:val="17"/>
          <w:lang w:val="en-ZA" w:eastAsia="en-ZA"/>
        </w:rPr>
        <mc:AlternateContent>
          <mc:Choice Requires="wps">
            <w:drawing>
              <wp:anchor distT="0" distB="0" distL="114300" distR="114300" simplePos="0" relativeHeight="251668480" behindDoc="0" locked="0" layoutInCell="1" allowOverlap="1">
                <wp:simplePos x="0" y="0"/>
                <wp:positionH relativeFrom="column">
                  <wp:posOffset>4629150</wp:posOffset>
                </wp:positionH>
                <wp:positionV relativeFrom="paragraph">
                  <wp:posOffset>55880</wp:posOffset>
                </wp:positionV>
                <wp:extent cx="114300" cy="114300"/>
                <wp:effectExtent l="0" t="0" r="0" b="0"/>
                <wp:wrapNone/>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97F91" id="Rectangle 22" o:spid="_x0000_s1026" style="position:absolute;margin-left:364.5pt;margin-top:4.4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"/>
            </w:pict>
          </mc:Fallback>
        </mc:AlternateContent>
      </w:r>
      <w:r w:rsidRPr="00B716B5">
        <w:rPr>
          <w:rFonts w:ascii="Century Gothic" w:hAnsi="Century Gothic"/>
          <w:sz w:val="17"/>
          <w:szCs w:val="17"/>
        </w:rPr>
        <w:t>menslike aktiwiteite (insluitend lewenswyse, filosofie, gewoonte,</w:t>
      </w:r>
      <w:r w:rsidR="00B716B5" w:rsidRPr="00B716B5">
        <w:rPr>
          <w:rFonts w:ascii="Century Gothic" w:hAnsi="Century Gothic"/>
          <w:sz w:val="17"/>
          <w:szCs w:val="17"/>
        </w:rPr>
        <w:t xml:space="preserve"> </w:t>
      </w:r>
      <w:r w:rsidRPr="00B716B5">
        <w:rPr>
          <w:rFonts w:ascii="Century Gothic" w:hAnsi="Century Gothic"/>
          <w:sz w:val="17"/>
          <w:szCs w:val="17"/>
        </w:rPr>
        <w:t>proses, grondgebruik, funksie, ontwerp of tegniek) in die omgewing van die nasie, provinsie, streek of ligging.</w:t>
      </w:r>
      <w:r w:rsidRPr="00B716B5">
        <w:rPr>
          <w:rFonts w:ascii="Century Gothic" w:hAnsi="Century Gothic"/>
          <w:sz w:val="17"/>
          <w:szCs w:val="17"/>
        </w:rPr>
        <w:tab/>
      </w:r>
      <w:r w:rsidRPr="00B716B5">
        <w:rPr>
          <w:rFonts w:ascii="Century Gothic" w:hAnsi="Century Gothic"/>
          <w:sz w:val="17"/>
          <w:szCs w:val="17"/>
        </w:rPr>
        <w:tab/>
      </w:r>
      <w:r w:rsidRPr="00B716B5">
        <w:rPr>
          <w:rFonts w:ascii="Century Gothic" w:hAnsi="Century Gothic"/>
          <w:sz w:val="17"/>
          <w:szCs w:val="17"/>
        </w:rPr>
        <w:tab/>
        <w:t xml:space="preserve">  </w:t>
      </w:r>
    </w:p>
    <w:p w:rsidR="007659D8" w:rsidRPr="007659D8" w:rsidRDefault="007659D8" w:rsidP="007659D8">
      <w:pPr>
        <w:ind w:right="1652"/>
        <w:rPr>
          <w:rFonts w:ascii="Century Gothic" w:hAnsi="Century Gothic" w:cs="Tahoma"/>
          <w:sz w:val="12"/>
          <w:szCs w:val="12"/>
          <w:lang w:val="en-US"/>
        </w:rPr>
      </w:pPr>
    </w:p>
    <w:p w:rsidR="007659D8" w:rsidRPr="008E5432" w:rsidRDefault="002B4029" w:rsidP="008E5432">
      <w:pPr>
        <w:widowControl w:val="0"/>
        <w:tabs>
          <w:tab w:val="left" w:pos="782"/>
          <w:tab w:val="left" w:pos="783"/>
        </w:tabs>
        <w:autoSpaceDE w:val="0"/>
        <w:autoSpaceDN w:val="0"/>
        <w:ind w:left="720" w:right="3560"/>
        <w:outlineLvl w:val="0"/>
        <w:rPr>
          <w:rFonts w:ascii="Century Gothic" w:hAnsi="Century Gothic"/>
          <w:bCs/>
          <w:sz w:val="18"/>
          <w:szCs w:val="18"/>
          <w:u w:color="000000"/>
        </w:rPr>
      </w:pPr>
      <w:r>
        <w:rPr>
          <w:rFonts w:ascii="Century Gothic" w:hAnsi="Century Gothic"/>
          <w:bCs/>
          <w:sz w:val="18"/>
          <w:szCs w:val="18"/>
          <w:u w:color="000000"/>
        </w:rPr>
        <w:t>__________________________________________________________________________________________________________________________________________</w:t>
      </w:r>
      <w:r>
        <w:rPr>
          <w:rFonts w:ascii="Century Gothic" w:hAnsi="Century Gothic"/>
          <w:bCs/>
          <w:sz w:val="18"/>
          <w:szCs w:val="18"/>
          <w:u w:color="000000"/>
        </w:rPr>
        <w:tab/>
      </w:r>
    </w:p>
    <w:p w:rsidR="007659D8" w:rsidRDefault="007659D8" w:rsidP="007659D8">
      <w:pPr>
        <w:rPr>
          <w:rFonts w:ascii="Century Gothic" w:hAnsi="Century Gothic" w:cs="Tahoma"/>
          <w:b/>
          <w:bCs/>
          <w:sz w:val="17"/>
          <w:szCs w:val="17"/>
        </w:rPr>
      </w:pPr>
    </w:p>
    <w:p w:rsidR="007659D8" w:rsidRPr="007659D8" w:rsidRDefault="002B4029" w:rsidP="007659D8">
      <w:pPr>
        <w:rPr>
          <w:rFonts w:ascii="Century Gothic" w:hAnsi="Century Gothic"/>
          <w:szCs w:val="24"/>
        </w:rPr>
      </w:pPr>
      <w:r>
        <w:rPr>
          <w:rFonts w:ascii="Century Gothic" w:hAnsi="Century Gothic"/>
          <w:b/>
          <w:sz w:val="17"/>
          <w:szCs w:val="17"/>
        </w:rPr>
        <w:t xml:space="preserve">Handtekening:   </w:t>
      </w:r>
      <w:r>
        <w:rPr>
          <w:rFonts w:ascii="Century Gothic" w:hAnsi="Century Gothic"/>
          <w:sz w:val="17"/>
          <w:szCs w:val="17"/>
        </w:rPr>
        <w:t xml:space="preserve">………………………………………………   </w:t>
      </w:r>
      <w:r>
        <w:rPr>
          <w:rFonts w:ascii="Century Gothic" w:hAnsi="Century Gothic"/>
          <w:b/>
          <w:sz w:val="17"/>
          <w:szCs w:val="17"/>
        </w:rPr>
        <w:t xml:space="preserve">             </w:t>
      </w:r>
      <w:r>
        <w:rPr>
          <w:rFonts w:ascii="Century Gothic" w:hAnsi="Century Gothic"/>
          <w:b/>
          <w:bCs/>
          <w:sz w:val="17"/>
          <w:szCs w:val="17"/>
        </w:rPr>
        <w:t>Datum</w:t>
      </w:r>
      <w:r>
        <w:rPr>
          <w:rFonts w:ascii="Century Gothic" w:hAnsi="Century Gothic"/>
          <w:b/>
          <w:sz w:val="17"/>
          <w:szCs w:val="17"/>
        </w:rPr>
        <w:t xml:space="preserve">:  </w:t>
      </w:r>
      <w:r>
        <w:rPr>
          <w:rFonts w:ascii="Century Gothic" w:hAnsi="Century Gothic"/>
          <w:sz w:val="17"/>
          <w:szCs w:val="17"/>
        </w:rPr>
        <w:t>……………………………………</w:t>
      </w:r>
    </w:p>
    <w:p w:rsidR="00E65D96" w:rsidRPr="00E65D96" w:rsidRDefault="00E65D96" w:rsidP="00E65D96">
      <w:pPr>
        <w:widowControl w:val="0"/>
        <w:tabs>
          <w:tab w:val="left" w:pos="782"/>
          <w:tab w:val="left" w:pos="783"/>
        </w:tabs>
        <w:autoSpaceDE w:val="0"/>
        <w:autoSpaceDN w:val="0"/>
        <w:ind w:right="117"/>
        <w:outlineLvl w:val="0"/>
        <w:rPr>
          <w:rFonts w:ascii="Century Gothic" w:hAnsi="Century Gothic"/>
          <w:b/>
          <w:bCs/>
          <w:sz w:val="18"/>
          <w:szCs w:val="18"/>
          <w:u w:color="000000"/>
          <w:lang w:val="en-US" w:bidi="en-US"/>
        </w:rPr>
      </w:pPr>
    </w:p>
    <w:p w:rsidR="007659D8" w:rsidRDefault="007659D8" w:rsidP="00AC5DA7">
      <w:pPr>
        <w:keepNext/>
        <w:tabs>
          <w:tab w:val="left" w:pos="-1107"/>
          <w:tab w:val="left" w:pos="-747"/>
          <w:tab w:val="left" w:pos="-27"/>
          <w:tab w:val="left" w:pos="0"/>
          <w:tab w:val="left" w:pos="15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p w:rsidR="007659D8" w:rsidRDefault="007659D8" w:rsidP="00AC5DA7">
      <w:pPr>
        <w:keepNext/>
        <w:tabs>
          <w:tab w:val="left" w:pos="-1107"/>
          <w:tab w:val="left" w:pos="-747"/>
          <w:tab w:val="left" w:pos="-27"/>
          <w:tab w:val="left" w:pos="0"/>
          <w:tab w:val="left" w:pos="15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p w:rsidR="007659D8" w:rsidRDefault="007659D8" w:rsidP="00AC5DA7">
      <w:pPr>
        <w:keepNext/>
        <w:tabs>
          <w:tab w:val="left" w:pos="-1107"/>
          <w:tab w:val="left" w:pos="-747"/>
          <w:tab w:val="left" w:pos="-27"/>
          <w:tab w:val="left" w:pos="0"/>
          <w:tab w:val="left" w:pos="15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p w:rsidR="007659D8" w:rsidRDefault="007659D8" w:rsidP="00AC5DA7">
      <w:pPr>
        <w:keepNext/>
        <w:tabs>
          <w:tab w:val="left" w:pos="-1107"/>
          <w:tab w:val="left" w:pos="-747"/>
          <w:tab w:val="left" w:pos="-27"/>
          <w:tab w:val="left" w:pos="0"/>
          <w:tab w:val="left" w:pos="15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p w:rsidR="00E65D96" w:rsidRDefault="002B4029" w:rsidP="00AC5DA7">
      <w:pPr>
        <w:keepNext/>
        <w:tabs>
          <w:tab w:val="left" w:pos="-1107"/>
          <w:tab w:val="left" w:pos="-747"/>
          <w:tab w:val="left" w:pos="-27"/>
          <w:tab w:val="left" w:pos="0"/>
          <w:tab w:val="left" w:pos="15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r>
        <w:rPr>
          <w:rFonts w:ascii="Century Gothic" w:hAnsi="Century Gothic"/>
          <w:b/>
        </w:rPr>
        <w:t>LET WEL:</w:t>
      </w:r>
    </w:p>
    <w:p w:rsidR="007B16DE" w:rsidRPr="00B45871" w:rsidRDefault="002B4029" w:rsidP="00AC5DA7">
      <w:pPr>
        <w:keepNext/>
        <w:tabs>
          <w:tab w:val="left" w:pos="-1107"/>
          <w:tab w:val="left" w:pos="-747"/>
          <w:tab w:val="left" w:pos="-27"/>
          <w:tab w:val="left" w:pos="0"/>
          <w:tab w:val="left" w:pos="15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sz w:val="20"/>
        </w:rPr>
      </w:pPr>
      <w:r>
        <w:rPr>
          <w:rFonts w:ascii="Century Gothic" w:hAnsi="Century Gothic"/>
          <w:b/>
          <w:sz w:val="20"/>
        </w:rPr>
        <w:t xml:space="preserve">Aansoeke word as openbare dokumente beskou en is oop vir openbare insae. Indien u wil hê dat u aansoek vertroulik gehou moet word, motiveer asseblief u versoek op ’n aparte bladsy. </w:t>
      </w:r>
    </w:p>
    <w:sectPr w:rsidR="007B16DE" w:rsidRPr="00B45871" w:rsidSect="007E3DEA">
      <w:headerReference w:type="even" r:id="rId9"/>
      <w:headerReference w:type="default" r:id="rId10"/>
      <w:footerReference w:type="even" r:id="rId11"/>
      <w:footerReference w:type="default" r:id="rId12"/>
      <w:headerReference w:type="first" r:id="rId13"/>
      <w:footerReference w:type="first" r:id="rId14"/>
      <w:pgSz w:w="11906" w:h="16838"/>
      <w:pgMar w:top="284" w:right="707" w:bottom="993"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6F8" w:rsidRDefault="009E76F8">
      <w:r>
        <w:separator/>
      </w:r>
    </w:p>
  </w:endnote>
  <w:endnote w:type="continuationSeparator" w:id="0">
    <w:p w:rsidR="009E76F8" w:rsidRDefault="009E7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88" w:rsidRDefault="002B40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7588" w:rsidRDefault="00F975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289" w:rsidRPr="00B37289" w:rsidRDefault="002B4029" w:rsidP="00B37289">
    <w:pPr>
      <w:tabs>
        <w:tab w:val="center" w:pos="4153"/>
        <w:tab w:val="right" w:pos="8306"/>
      </w:tabs>
      <w:ind w:right="360"/>
      <w:rPr>
        <w:rFonts w:ascii="Century Gothic" w:hAnsi="Century Gothic"/>
        <w:b/>
        <w:i/>
        <w:sz w:val="8"/>
        <w:szCs w:val="16"/>
      </w:rPr>
    </w:pPr>
    <w:r>
      <w:rPr>
        <w:rFonts w:ascii="Century Gothic" w:hAnsi="Century Gothic"/>
        <w:b/>
        <w:sz w:val="16"/>
      </w:rPr>
      <w:t>Erfenis Wes-Kaap Aansoekvorm (artikel 27): Nominasie as provinsiale erfenisterrein _ Januarie 2019</w:t>
    </w:r>
  </w:p>
  <w:p w:rsidR="00F97588" w:rsidRPr="002E53D5" w:rsidRDefault="00F97588">
    <w:pPr>
      <w:pStyle w:val="Footer"/>
      <w:ind w:right="360"/>
      <w:rPr>
        <w:rFonts w:ascii="Century Gothic" w:hAnsi="Century Gothic"/>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76C" w:rsidRDefault="00D75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6F8" w:rsidRDefault="009E76F8">
      <w:r>
        <w:separator/>
      </w:r>
    </w:p>
  </w:footnote>
  <w:footnote w:type="continuationSeparator" w:id="0">
    <w:p w:rsidR="009E76F8" w:rsidRDefault="009E7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9D" w:rsidRDefault="009E76F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4082" o:spid="_x0000_s2049" type="#_x0000_t75" style="position:absolute;margin-left:0;margin-top:0;width:524.3pt;height:370.45pt;z-index:-251658752;mso-position-horizontal:center;mso-position-horizontal-relative:margin;mso-position-vertical:center;mso-position-vertical-relative:margin" o:allowincell="f">
          <v:imagedata r:id="rId1" o:title="HWC Logo Colou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774" w:rsidRPr="00D7576C" w:rsidRDefault="002B4029">
    <w:pPr>
      <w:pStyle w:val="Header"/>
      <w:jc w:val="right"/>
      <w:rPr>
        <w:rFonts w:ascii="Century Gothic" w:hAnsi="Century Gothic"/>
      </w:rPr>
    </w:pPr>
    <w:r>
      <w:rPr>
        <w:rFonts w:ascii="Century Gothic" w:hAnsi="Century Gothic"/>
      </w:rPr>
      <w:t xml:space="preserve">Bladsy </w:t>
    </w:r>
    <w:r w:rsidRPr="00D7576C">
      <w:rPr>
        <w:rFonts w:ascii="Century Gothic" w:hAnsi="Century Gothic"/>
        <w:b/>
        <w:bCs/>
        <w:szCs w:val="24"/>
      </w:rPr>
      <w:fldChar w:fldCharType="begin"/>
    </w:r>
    <w:r w:rsidRPr="00D7576C">
      <w:rPr>
        <w:rFonts w:ascii="Century Gothic" w:hAnsi="Century Gothic"/>
        <w:b/>
        <w:bCs/>
      </w:rPr>
      <w:instrText xml:space="preserve"> PAGE </w:instrText>
    </w:r>
    <w:r w:rsidRPr="00D7576C">
      <w:rPr>
        <w:rFonts w:ascii="Century Gothic" w:hAnsi="Century Gothic"/>
        <w:b/>
        <w:bCs/>
        <w:szCs w:val="24"/>
      </w:rPr>
      <w:fldChar w:fldCharType="separate"/>
    </w:r>
    <w:r w:rsidR="009E76F8">
      <w:rPr>
        <w:rFonts w:ascii="Century Gothic" w:hAnsi="Century Gothic"/>
        <w:b/>
        <w:bCs/>
        <w:noProof/>
      </w:rPr>
      <w:t>1</w:t>
    </w:r>
    <w:r w:rsidRPr="00D7576C">
      <w:rPr>
        <w:rFonts w:ascii="Century Gothic" w:hAnsi="Century Gothic"/>
        <w:b/>
        <w:bCs/>
        <w:szCs w:val="24"/>
      </w:rPr>
      <w:fldChar w:fldCharType="end"/>
    </w:r>
    <w:r>
      <w:rPr>
        <w:rFonts w:ascii="Century Gothic" w:hAnsi="Century Gothic"/>
      </w:rPr>
      <w:t xml:space="preserve"> van </w:t>
    </w:r>
    <w:r w:rsidRPr="00D7576C">
      <w:rPr>
        <w:rFonts w:ascii="Century Gothic" w:hAnsi="Century Gothic"/>
        <w:b/>
        <w:bCs/>
        <w:szCs w:val="24"/>
      </w:rPr>
      <w:fldChar w:fldCharType="begin"/>
    </w:r>
    <w:r w:rsidRPr="00D7576C">
      <w:rPr>
        <w:rFonts w:ascii="Century Gothic" w:hAnsi="Century Gothic"/>
        <w:b/>
        <w:bCs/>
      </w:rPr>
      <w:instrText xml:space="preserve"> NUMPAGES  </w:instrText>
    </w:r>
    <w:r w:rsidRPr="00D7576C">
      <w:rPr>
        <w:rFonts w:ascii="Century Gothic" w:hAnsi="Century Gothic"/>
        <w:b/>
        <w:bCs/>
        <w:szCs w:val="24"/>
      </w:rPr>
      <w:fldChar w:fldCharType="separate"/>
    </w:r>
    <w:r w:rsidR="009E76F8">
      <w:rPr>
        <w:rFonts w:ascii="Century Gothic" w:hAnsi="Century Gothic"/>
        <w:b/>
        <w:bCs/>
        <w:noProof/>
      </w:rPr>
      <w:t>1</w:t>
    </w:r>
    <w:r w:rsidRPr="00D7576C">
      <w:rPr>
        <w:rFonts w:ascii="Century Gothic" w:hAnsi="Century Gothic"/>
        <w:b/>
        <w:bCs/>
        <w:szCs w:val="24"/>
      </w:rPr>
      <w:fldChar w:fldCharType="end"/>
    </w:r>
  </w:p>
  <w:p w:rsidR="00BA5F9D" w:rsidRDefault="009E76F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4083" o:spid="_x0000_s2050" type="#_x0000_t75" style="position:absolute;margin-left:0;margin-top:0;width:524.3pt;height:370.45pt;z-index:-251657728;mso-position-horizontal:center;mso-position-horizontal-relative:margin;mso-position-vertical:center;mso-position-vertical-relative:margin" o:allowincell="f">
          <v:imagedata r:id="rId1" o:title="HWC Logo Colou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9D" w:rsidRDefault="009E76F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4081" o:spid="_x0000_s2051" type="#_x0000_t75" style="position:absolute;margin-left:0;margin-top:0;width:524.3pt;height:370.45pt;z-index:-251659776;mso-position-horizontal:center;mso-position-horizontal-relative:margin;mso-position-vertical:center;mso-position-vertical-relative:margin" o:allowincell="f">
          <v:imagedata r:id="rId1" o:title="HWC Logo Colou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3AA3"/>
    <w:multiLevelType w:val="multilevel"/>
    <w:tmpl w:val="7F38FC98"/>
    <w:lvl w:ilvl="0">
      <w:start w:val="9"/>
      <w:numFmt w:val="decimal"/>
      <w:lvlText w:val="%1"/>
      <w:lvlJc w:val="left"/>
      <w:pPr>
        <w:tabs>
          <w:tab w:val="num" w:pos="690"/>
        </w:tabs>
        <w:ind w:left="690" w:hanging="690"/>
      </w:pPr>
      <w:rPr>
        <w:rFonts w:hint="default"/>
      </w:rPr>
    </w:lvl>
    <w:lvl w:ilvl="1">
      <w:start w:val="3"/>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A383118"/>
    <w:multiLevelType w:val="hybridMultilevel"/>
    <w:tmpl w:val="43E28218"/>
    <w:lvl w:ilvl="0" w:tplc="F784152A">
      <w:start w:val="1"/>
      <w:numFmt w:val="decimal"/>
      <w:lvlText w:val="%1."/>
      <w:lvlJc w:val="left"/>
      <w:pPr>
        <w:ind w:left="720" w:hanging="360"/>
      </w:pPr>
      <w:rPr>
        <w:rFonts w:hint="default"/>
      </w:rPr>
    </w:lvl>
    <w:lvl w:ilvl="1" w:tplc="43383F44">
      <w:start w:val="1"/>
      <w:numFmt w:val="lowerLetter"/>
      <w:lvlText w:val="%2."/>
      <w:lvlJc w:val="left"/>
      <w:pPr>
        <w:ind w:left="1440" w:hanging="360"/>
      </w:pPr>
    </w:lvl>
    <w:lvl w:ilvl="2" w:tplc="892A7A00" w:tentative="1">
      <w:start w:val="1"/>
      <w:numFmt w:val="lowerRoman"/>
      <w:lvlText w:val="%3."/>
      <w:lvlJc w:val="right"/>
      <w:pPr>
        <w:ind w:left="2160" w:hanging="180"/>
      </w:pPr>
    </w:lvl>
    <w:lvl w:ilvl="3" w:tplc="CB8AFAD0" w:tentative="1">
      <w:start w:val="1"/>
      <w:numFmt w:val="decimal"/>
      <w:lvlText w:val="%4."/>
      <w:lvlJc w:val="left"/>
      <w:pPr>
        <w:ind w:left="2880" w:hanging="360"/>
      </w:pPr>
    </w:lvl>
    <w:lvl w:ilvl="4" w:tplc="C1AA4A5C" w:tentative="1">
      <w:start w:val="1"/>
      <w:numFmt w:val="lowerLetter"/>
      <w:lvlText w:val="%5."/>
      <w:lvlJc w:val="left"/>
      <w:pPr>
        <w:ind w:left="3600" w:hanging="360"/>
      </w:pPr>
    </w:lvl>
    <w:lvl w:ilvl="5" w:tplc="22A80A88" w:tentative="1">
      <w:start w:val="1"/>
      <w:numFmt w:val="lowerRoman"/>
      <w:lvlText w:val="%6."/>
      <w:lvlJc w:val="right"/>
      <w:pPr>
        <w:ind w:left="4320" w:hanging="180"/>
      </w:pPr>
    </w:lvl>
    <w:lvl w:ilvl="6" w:tplc="4300D706" w:tentative="1">
      <w:start w:val="1"/>
      <w:numFmt w:val="decimal"/>
      <w:lvlText w:val="%7."/>
      <w:lvlJc w:val="left"/>
      <w:pPr>
        <w:ind w:left="5040" w:hanging="360"/>
      </w:pPr>
    </w:lvl>
    <w:lvl w:ilvl="7" w:tplc="A9A00262" w:tentative="1">
      <w:start w:val="1"/>
      <w:numFmt w:val="lowerLetter"/>
      <w:lvlText w:val="%8."/>
      <w:lvlJc w:val="left"/>
      <w:pPr>
        <w:ind w:left="5760" w:hanging="360"/>
      </w:pPr>
    </w:lvl>
    <w:lvl w:ilvl="8" w:tplc="E20C6A3C" w:tentative="1">
      <w:start w:val="1"/>
      <w:numFmt w:val="lowerRoman"/>
      <w:lvlText w:val="%9."/>
      <w:lvlJc w:val="right"/>
      <w:pPr>
        <w:ind w:left="6480" w:hanging="180"/>
      </w:pPr>
    </w:lvl>
  </w:abstractNum>
  <w:abstractNum w:abstractNumId="2" w15:restartNumberingAfterBreak="0">
    <w:nsid w:val="1D516636"/>
    <w:multiLevelType w:val="hybridMultilevel"/>
    <w:tmpl w:val="947AA278"/>
    <w:lvl w:ilvl="0" w:tplc="FCB2F3C8">
      <w:start w:val="1"/>
      <w:numFmt w:val="decimal"/>
      <w:lvlText w:val="%1."/>
      <w:lvlJc w:val="left"/>
      <w:pPr>
        <w:ind w:left="720" w:hanging="360"/>
      </w:pPr>
      <w:rPr>
        <w:rFonts w:hint="default"/>
      </w:rPr>
    </w:lvl>
    <w:lvl w:ilvl="1" w:tplc="D668EB26">
      <w:start w:val="1"/>
      <w:numFmt w:val="lowerLetter"/>
      <w:lvlText w:val="%2."/>
      <w:lvlJc w:val="left"/>
      <w:pPr>
        <w:ind w:left="1440" w:hanging="360"/>
      </w:pPr>
    </w:lvl>
    <w:lvl w:ilvl="2" w:tplc="C47C571A">
      <w:start w:val="1"/>
      <w:numFmt w:val="lowerRoman"/>
      <w:lvlText w:val="%3."/>
      <w:lvlJc w:val="right"/>
      <w:pPr>
        <w:ind w:left="2160" w:hanging="180"/>
      </w:pPr>
    </w:lvl>
    <w:lvl w:ilvl="3" w:tplc="DBD06536" w:tentative="1">
      <w:start w:val="1"/>
      <w:numFmt w:val="decimal"/>
      <w:lvlText w:val="%4."/>
      <w:lvlJc w:val="left"/>
      <w:pPr>
        <w:ind w:left="2880" w:hanging="360"/>
      </w:pPr>
    </w:lvl>
    <w:lvl w:ilvl="4" w:tplc="2E282F82" w:tentative="1">
      <w:start w:val="1"/>
      <w:numFmt w:val="lowerLetter"/>
      <w:lvlText w:val="%5."/>
      <w:lvlJc w:val="left"/>
      <w:pPr>
        <w:ind w:left="3600" w:hanging="360"/>
      </w:pPr>
    </w:lvl>
    <w:lvl w:ilvl="5" w:tplc="1668DE56" w:tentative="1">
      <w:start w:val="1"/>
      <w:numFmt w:val="lowerRoman"/>
      <w:lvlText w:val="%6."/>
      <w:lvlJc w:val="right"/>
      <w:pPr>
        <w:ind w:left="4320" w:hanging="180"/>
      </w:pPr>
    </w:lvl>
    <w:lvl w:ilvl="6" w:tplc="4CF48128" w:tentative="1">
      <w:start w:val="1"/>
      <w:numFmt w:val="decimal"/>
      <w:lvlText w:val="%7."/>
      <w:lvlJc w:val="left"/>
      <w:pPr>
        <w:ind w:left="5040" w:hanging="360"/>
      </w:pPr>
    </w:lvl>
    <w:lvl w:ilvl="7" w:tplc="746CF030" w:tentative="1">
      <w:start w:val="1"/>
      <w:numFmt w:val="lowerLetter"/>
      <w:lvlText w:val="%8."/>
      <w:lvlJc w:val="left"/>
      <w:pPr>
        <w:ind w:left="5760" w:hanging="360"/>
      </w:pPr>
    </w:lvl>
    <w:lvl w:ilvl="8" w:tplc="E170198A" w:tentative="1">
      <w:start w:val="1"/>
      <w:numFmt w:val="lowerRoman"/>
      <w:lvlText w:val="%9."/>
      <w:lvlJc w:val="right"/>
      <w:pPr>
        <w:ind w:left="6480" w:hanging="180"/>
      </w:pPr>
    </w:lvl>
  </w:abstractNum>
  <w:abstractNum w:abstractNumId="3" w15:restartNumberingAfterBreak="0">
    <w:nsid w:val="1E1D6E25"/>
    <w:multiLevelType w:val="multilevel"/>
    <w:tmpl w:val="C71AECFA"/>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1D469A0"/>
    <w:multiLevelType w:val="multilevel"/>
    <w:tmpl w:val="FB80F34E"/>
    <w:lvl w:ilvl="0">
      <w:start w:val="4"/>
      <w:numFmt w:val="decimal"/>
      <w:lvlText w:val="%1"/>
      <w:lvlJc w:val="left"/>
      <w:pPr>
        <w:tabs>
          <w:tab w:val="num" w:pos="690"/>
        </w:tabs>
        <w:ind w:left="690" w:hanging="690"/>
      </w:pPr>
      <w:rPr>
        <w:rFonts w:hint="default"/>
      </w:rPr>
    </w:lvl>
    <w:lvl w:ilvl="1">
      <w:start w:val="5"/>
      <w:numFmt w:val="decimal"/>
      <w:lvlText w:val="%1.%2"/>
      <w:lvlJc w:val="left"/>
      <w:pPr>
        <w:tabs>
          <w:tab w:val="num" w:pos="692"/>
        </w:tabs>
        <w:ind w:left="692" w:hanging="690"/>
      </w:pPr>
      <w:rPr>
        <w:rFonts w:hint="default"/>
      </w:rPr>
    </w:lvl>
    <w:lvl w:ilvl="2">
      <w:start w:val="1"/>
      <w:numFmt w:val="decimal"/>
      <w:lvlText w:val="%1.%2.%3"/>
      <w:lvlJc w:val="left"/>
      <w:pPr>
        <w:tabs>
          <w:tab w:val="num" w:pos="694"/>
        </w:tabs>
        <w:ind w:left="694" w:hanging="690"/>
      </w:pPr>
      <w:rPr>
        <w:rFonts w:hint="default"/>
      </w:rPr>
    </w:lvl>
    <w:lvl w:ilvl="3">
      <w:start w:val="1"/>
      <w:numFmt w:val="decimal"/>
      <w:lvlText w:val="%1.%2.%3.%4"/>
      <w:lvlJc w:val="left"/>
      <w:pPr>
        <w:tabs>
          <w:tab w:val="num" w:pos="726"/>
        </w:tabs>
        <w:ind w:left="726" w:hanging="720"/>
      </w:pPr>
      <w:rPr>
        <w:rFonts w:hint="default"/>
      </w:rPr>
    </w:lvl>
    <w:lvl w:ilvl="4">
      <w:start w:val="1"/>
      <w:numFmt w:val="decimal"/>
      <w:lvlText w:val="%1.%2.%3.%4.%5"/>
      <w:lvlJc w:val="left"/>
      <w:pPr>
        <w:tabs>
          <w:tab w:val="num" w:pos="728"/>
        </w:tabs>
        <w:ind w:left="728" w:hanging="720"/>
      </w:pPr>
      <w:rPr>
        <w:rFonts w:hint="default"/>
      </w:rPr>
    </w:lvl>
    <w:lvl w:ilvl="5">
      <w:start w:val="1"/>
      <w:numFmt w:val="decimal"/>
      <w:lvlText w:val="%1.%2.%3.%4.%5.%6"/>
      <w:lvlJc w:val="left"/>
      <w:pPr>
        <w:tabs>
          <w:tab w:val="num" w:pos="1090"/>
        </w:tabs>
        <w:ind w:left="1090" w:hanging="1080"/>
      </w:pPr>
      <w:rPr>
        <w:rFonts w:hint="default"/>
      </w:rPr>
    </w:lvl>
    <w:lvl w:ilvl="6">
      <w:start w:val="1"/>
      <w:numFmt w:val="decimal"/>
      <w:lvlText w:val="%1.%2.%3.%4.%5.%6.%7"/>
      <w:lvlJc w:val="left"/>
      <w:pPr>
        <w:tabs>
          <w:tab w:val="num" w:pos="1092"/>
        </w:tabs>
        <w:ind w:left="1092" w:hanging="1080"/>
      </w:pPr>
      <w:rPr>
        <w:rFonts w:hint="default"/>
      </w:rPr>
    </w:lvl>
    <w:lvl w:ilvl="7">
      <w:start w:val="1"/>
      <w:numFmt w:val="decimal"/>
      <w:lvlText w:val="%1.%2.%3.%4.%5.%6.%7.%8"/>
      <w:lvlJc w:val="left"/>
      <w:pPr>
        <w:tabs>
          <w:tab w:val="num" w:pos="1094"/>
        </w:tabs>
        <w:ind w:left="1094" w:hanging="1080"/>
      </w:pPr>
      <w:rPr>
        <w:rFonts w:hint="default"/>
      </w:rPr>
    </w:lvl>
    <w:lvl w:ilvl="8">
      <w:start w:val="1"/>
      <w:numFmt w:val="decimal"/>
      <w:lvlText w:val="%1.%2.%3.%4.%5.%6.%7.%8.%9"/>
      <w:lvlJc w:val="left"/>
      <w:pPr>
        <w:tabs>
          <w:tab w:val="num" w:pos="1456"/>
        </w:tabs>
        <w:ind w:left="1456" w:hanging="1440"/>
      </w:pPr>
      <w:rPr>
        <w:rFonts w:hint="default"/>
      </w:rPr>
    </w:lvl>
  </w:abstractNum>
  <w:abstractNum w:abstractNumId="5" w15:restartNumberingAfterBreak="0">
    <w:nsid w:val="22571531"/>
    <w:multiLevelType w:val="multilevel"/>
    <w:tmpl w:val="4C585A52"/>
    <w:lvl w:ilvl="0">
      <w:start w:val="3"/>
      <w:numFmt w:val="decimal"/>
      <w:lvlText w:val="%1"/>
      <w:lvlJc w:val="left"/>
      <w:pPr>
        <w:ind w:left="813" w:hanging="675"/>
      </w:pPr>
      <w:rPr>
        <w:rFonts w:hint="default"/>
        <w:lang w:val="en-US" w:eastAsia="en-US" w:bidi="en-US"/>
      </w:rPr>
    </w:lvl>
    <w:lvl w:ilvl="1">
      <w:start w:val="1"/>
      <w:numFmt w:val="decimal"/>
      <w:lvlText w:val="%1.%2"/>
      <w:lvlJc w:val="left"/>
      <w:pPr>
        <w:ind w:left="813" w:hanging="675"/>
      </w:pPr>
      <w:rPr>
        <w:rFonts w:hint="default"/>
        <w:lang w:val="en-US" w:eastAsia="en-US" w:bidi="en-US"/>
      </w:rPr>
    </w:lvl>
    <w:lvl w:ilvl="2">
      <w:start w:val="2"/>
      <w:numFmt w:val="decimal"/>
      <w:lvlText w:val="%1.%2.%3"/>
      <w:lvlJc w:val="left"/>
      <w:pPr>
        <w:ind w:left="813" w:hanging="675"/>
      </w:pPr>
      <w:rPr>
        <w:rFonts w:ascii="Times New Roman" w:eastAsia="Times New Roman" w:hAnsi="Times New Roman" w:cs="Times New Roman" w:hint="default"/>
        <w:w w:val="100"/>
        <w:sz w:val="18"/>
        <w:szCs w:val="18"/>
        <w:lang w:val="en-US" w:eastAsia="en-US" w:bidi="en-US"/>
      </w:rPr>
    </w:lvl>
    <w:lvl w:ilvl="3">
      <w:start w:val="1"/>
      <w:numFmt w:val="decimal"/>
      <w:lvlText w:val="%1.%2.%3.%4"/>
      <w:lvlJc w:val="left"/>
      <w:pPr>
        <w:ind w:left="814" w:hanging="676"/>
      </w:pPr>
      <w:rPr>
        <w:rFonts w:ascii="Times New Roman" w:eastAsia="Times New Roman" w:hAnsi="Times New Roman" w:cs="Times New Roman" w:hint="default"/>
        <w:spacing w:val="-2"/>
        <w:w w:val="99"/>
        <w:sz w:val="18"/>
        <w:szCs w:val="18"/>
        <w:lang w:val="en-US" w:eastAsia="en-US" w:bidi="en-US"/>
      </w:rPr>
    </w:lvl>
    <w:lvl w:ilvl="4">
      <w:numFmt w:val="bullet"/>
      <w:lvlText w:val="•"/>
      <w:lvlJc w:val="left"/>
      <w:pPr>
        <w:ind w:left="4436" w:hanging="676"/>
      </w:pPr>
      <w:rPr>
        <w:rFonts w:hint="default"/>
        <w:lang w:val="en-US" w:eastAsia="en-US" w:bidi="en-US"/>
      </w:rPr>
    </w:lvl>
    <w:lvl w:ilvl="5">
      <w:numFmt w:val="bullet"/>
      <w:lvlText w:val="•"/>
      <w:lvlJc w:val="left"/>
      <w:pPr>
        <w:ind w:left="5340" w:hanging="676"/>
      </w:pPr>
      <w:rPr>
        <w:rFonts w:hint="default"/>
        <w:lang w:val="en-US" w:eastAsia="en-US" w:bidi="en-US"/>
      </w:rPr>
    </w:lvl>
    <w:lvl w:ilvl="6">
      <w:numFmt w:val="bullet"/>
      <w:lvlText w:val="•"/>
      <w:lvlJc w:val="left"/>
      <w:pPr>
        <w:ind w:left="6244" w:hanging="676"/>
      </w:pPr>
      <w:rPr>
        <w:rFonts w:hint="default"/>
        <w:lang w:val="en-US" w:eastAsia="en-US" w:bidi="en-US"/>
      </w:rPr>
    </w:lvl>
    <w:lvl w:ilvl="7">
      <w:numFmt w:val="bullet"/>
      <w:lvlText w:val="•"/>
      <w:lvlJc w:val="left"/>
      <w:pPr>
        <w:ind w:left="7148" w:hanging="676"/>
      </w:pPr>
      <w:rPr>
        <w:rFonts w:hint="default"/>
        <w:lang w:val="en-US" w:eastAsia="en-US" w:bidi="en-US"/>
      </w:rPr>
    </w:lvl>
    <w:lvl w:ilvl="8">
      <w:numFmt w:val="bullet"/>
      <w:lvlText w:val="•"/>
      <w:lvlJc w:val="left"/>
      <w:pPr>
        <w:ind w:left="8052" w:hanging="676"/>
      </w:pPr>
      <w:rPr>
        <w:rFonts w:hint="default"/>
        <w:lang w:val="en-US" w:eastAsia="en-US" w:bidi="en-US"/>
      </w:rPr>
    </w:lvl>
  </w:abstractNum>
  <w:abstractNum w:abstractNumId="6" w15:restartNumberingAfterBreak="0">
    <w:nsid w:val="242F5B09"/>
    <w:multiLevelType w:val="hybridMultilevel"/>
    <w:tmpl w:val="CD62BB54"/>
    <w:lvl w:ilvl="0" w:tplc="9884AEEE">
      <w:start w:val="3"/>
      <w:numFmt w:val="decimal"/>
      <w:lvlText w:val="%1."/>
      <w:lvlJc w:val="left"/>
      <w:pPr>
        <w:ind w:left="1080" w:hanging="360"/>
      </w:pPr>
      <w:rPr>
        <w:rFonts w:hint="default"/>
      </w:rPr>
    </w:lvl>
    <w:lvl w:ilvl="1" w:tplc="841A6008">
      <w:start w:val="1"/>
      <w:numFmt w:val="lowerLetter"/>
      <w:lvlText w:val="%2."/>
      <w:lvlJc w:val="left"/>
      <w:pPr>
        <w:ind w:left="1800" w:hanging="360"/>
      </w:pPr>
    </w:lvl>
    <w:lvl w:ilvl="2" w:tplc="824E898C">
      <w:start w:val="1"/>
      <w:numFmt w:val="lowerRoman"/>
      <w:lvlText w:val="%3."/>
      <w:lvlJc w:val="right"/>
      <w:pPr>
        <w:ind w:left="2520" w:hanging="180"/>
      </w:pPr>
    </w:lvl>
    <w:lvl w:ilvl="3" w:tplc="29A4F46E" w:tentative="1">
      <w:start w:val="1"/>
      <w:numFmt w:val="decimal"/>
      <w:lvlText w:val="%4."/>
      <w:lvlJc w:val="left"/>
      <w:pPr>
        <w:ind w:left="3240" w:hanging="360"/>
      </w:pPr>
    </w:lvl>
    <w:lvl w:ilvl="4" w:tplc="B2DC51EE" w:tentative="1">
      <w:start w:val="1"/>
      <w:numFmt w:val="lowerLetter"/>
      <w:lvlText w:val="%5."/>
      <w:lvlJc w:val="left"/>
      <w:pPr>
        <w:ind w:left="3960" w:hanging="360"/>
      </w:pPr>
    </w:lvl>
    <w:lvl w:ilvl="5" w:tplc="908A8E64" w:tentative="1">
      <w:start w:val="1"/>
      <w:numFmt w:val="lowerRoman"/>
      <w:lvlText w:val="%6."/>
      <w:lvlJc w:val="right"/>
      <w:pPr>
        <w:ind w:left="4680" w:hanging="180"/>
      </w:pPr>
    </w:lvl>
    <w:lvl w:ilvl="6" w:tplc="021C4EB8" w:tentative="1">
      <w:start w:val="1"/>
      <w:numFmt w:val="decimal"/>
      <w:lvlText w:val="%7."/>
      <w:lvlJc w:val="left"/>
      <w:pPr>
        <w:ind w:left="5400" w:hanging="360"/>
      </w:pPr>
    </w:lvl>
    <w:lvl w:ilvl="7" w:tplc="4296DA70" w:tentative="1">
      <w:start w:val="1"/>
      <w:numFmt w:val="lowerLetter"/>
      <w:lvlText w:val="%8."/>
      <w:lvlJc w:val="left"/>
      <w:pPr>
        <w:ind w:left="6120" w:hanging="360"/>
      </w:pPr>
    </w:lvl>
    <w:lvl w:ilvl="8" w:tplc="8E105E8C" w:tentative="1">
      <w:start w:val="1"/>
      <w:numFmt w:val="lowerRoman"/>
      <w:lvlText w:val="%9."/>
      <w:lvlJc w:val="right"/>
      <w:pPr>
        <w:ind w:left="6840" w:hanging="180"/>
      </w:pPr>
    </w:lvl>
  </w:abstractNum>
  <w:abstractNum w:abstractNumId="7" w15:restartNumberingAfterBreak="0">
    <w:nsid w:val="286D0F88"/>
    <w:multiLevelType w:val="hybridMultilevel"/>
    <w:tmpl w:val="1A64D2C2"/>
    <w:lvl w:ilvl="0" w:tplc="10D28EB8">
      <w:start w:val="2"/>
      <w:numFmt w:val="decimal"/>
      <w:lvlText w:val="%1."/>
      <w:lvlJc w:val="left"/>
      <w:pPr>
        <w:ind w:left="720" w:hanging="360"/>
      </w:pPr>
      <w:rPr>
        <w:rFonts w:hint="default"/>
      </w:rPr>
    </w:lvl>
    <w:lvl w:ilvl="1" w:tplc="A0EAB78C" w:tentative="1">
      <w:start w:val="1"/>
      <w:numFmt w:val="lowerLetter"/>
      <w:lvlText w:val="%2."/>
      <w:lvlJc w:val="left"/>
      <w:pPr>
        <w:ind w:left="1440" w:hanging="360"/>
      </w:pPr>
    </w:lvl>
    <w:lvl w:ilvl="2" w:tplc="155CBEC0" w:tentative="1">
      <w:start w:val="1"/>
      <w:numFmt w:val="lowerRoman"/>
      <w:lvlText w:val="%3."/>
      <w:lvlJc w:val="right"/>
      <w:pPr>
        <w:ind w:left="2160" w:hanging="180"/>
      </w:pPr>
    </w:lvl>
    <w:lvl w:ilvl="3" w:tplc="5A76BCD6" w:tentative="1">
      <w:start w:val="1"/>
      <w:numFmt w:val="decimal"/>
      <w:lvlText w:val="%4."/>
      <w:lvlJc w:val="left"/>
      <w:pPr>
        <w:ind w:left="2880" w:hanging="360"/>
      </w:pPr>
    </w:lvl>
    <w:lvl w:ilvl="4" w:tplc="D8A85AE6" w:tentative="1">
      <w:start w:val="1"/>
      <w:numFmt w:val="lowerLetter"/>
      <w:lvlText w:val="%5."/>
      <w:lvlJc w:val="left"/>
      <w:pPr>
        <w:ind w:left="3600" w:hanging="360"/>
      </w:pPr>
    </w:lvl>
    <w:lvl w:ilvl="5" w:tplc="C324F46A" w:tentative="1">
      <w:start w:val="1"/>
      <w:numFmt w:val="lowerRoman"/>
      <w:lvlText w:val="%6."/>
      <w:lvlJc w:val="right"/>
      <w:pPr>
        <w:ind w:left="4320" w:hanging="180"/>
      </w:pPr>
    </w:lvl>
    <w:lvl w:ilvl="6" w:tplc="3806B6FE" w:tentative="1">
      <w:start w:val="1"/>
      <w:numFmt w:val="decimal"/>
      <w:lvlText w:val="%7."/>
      <w:lvlJc w:val="left"/>
      <w:pPr>
        <w:ind w:left="5040" w:hanging="360"/>
      </w:pPr>
    </w:lvl>
    <w:lvl w:ilvl="7" w:tplc="B606AD82" w:tentative="1">
      <w:start w:val="1"/>
      <w:numFmt w:val="lowerLetter"/>
      <w:lvlText w:val="%8."/>
      <w:lvlJc w:val="left"/>
      <w:pPr>
        <w:ind w:left="5760" w:hanging="360"/>
      </w:pPr>
    </w:lvl>
    <w:lvl w:ilvl="8" w:tplc="EBA6E610" w:tentative="1">
      <w:start w:val="1"/>
      <w:numFmt w:val="lowerRoman"/>
      <w:lvlText w:val="%9."/>
      <w:lvlJc w:val="right"/>
      <w:pPr>
        <w:ind w:left="6480" w:hanging="180"/>
      </w:pPr>
    </w:lvl>
  </w:abstractNum>
  <w:abstractNum w:abstractNumId="8" w15:restartNumberingAfterBreak="0">
    <w:nsid w:val="287F5AB0"/>
    <w:multiLevelType w:val="multilevel"/>
    <w:tmpl w:val="DC100F9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2D721B4D"/>
    <w:multiLevelType w:val="singleLevel"/>
    <w:tmpl w:val="3006E096"/>
    <w:lvl w:ilvl="0">
      <w:start w:val="2"/>
      <w:numFmt w:val="decimal"/>
      <w:lvlText w:val="%1."/>
      <w:lvlJc w:val="left"/>
      <w:pPr>
        <w:tabs>
          <w:tab w:val="num" w:pos="690"/>
        </w:tabs>
        <w:ind w:left="690" w:hanging="690"/>
      </w:pPr>
      <w:rPr>
        <w:rFonts w:hint="default"/>
        <w:u w:val="none"/>
      </w:rPr>
    </w:lvl>
  </w:abstractNum>
  <w:abstractNum w:abstractNumId="10" w15:restartNumberingAfterBreak="0">
    <w:nsid w:val="33BD12CA"/>
    <w:multiLevelType w:val="multilevel"/>
    <w:tmpl w:val="F72CE362"/>
    <w:lvl w:ilvl="0">
      <w:start w:val="1"/>
      <w:numFmt w:val="decimal"/>
      <w:lvlText w:val="%1"/>
      <w:lvlJc w:val="left"/>
      <w:pPr>
        <w:tabs>
          <w:tab w:val="num" w:pos="690"/>
        </w:tabs>
        <w:ind w:left="690" w:hanging="690"/>
      </w:pPr>
      <w:rPr>
        <w:rFonts w:hint="default"/>
      </w:rPr>
    </w:lvl>
    <w:lvl w:ilvl="1">
      <w:start w:val="4"/>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EDA6A4D"/>
    <w:multiLevelType w:val="multilevel"/>
    <w:tmpl w:val="5C9AEA82"/>
    <w:lvl w:ilvl="0">
      <w:start w:val="1"/>
      <w:numFmt w:val="decimal"/>
      <w:lvlText w:val="%1."/>
      <w:lvlJc w:val="left"/>
      <w:pPr>
        <w:ind w:left="825" w:hanging="687"/>
      </w:pPr>
      <w:rPr>
        <w:rFonts w:ascii="Times New Roman" w:eastAsia="Times New Roman" w:hAnsi="Times New Roman" w:cs="Times New Roman" w:hint="default"/>
        <w:b/>
        <w:bCs/>
        <w:spacing w:val="-1"/>
        <w:w w:val="99"/>
        <w:sz w:val="18"/>
        <w:szCs w:val="18"/>
        <w:lang w:val="en-US" w:eastAsia="en-US" w:bidi="en-US"/>
      </w:rPr>
    </w:lvl>
    <w:lvl w:ilvl="1">
      <w:start w:val="4"/>
      <w:numFmt w:val="decimal"/>
      <w:lvlText w:val="%1.%2"/>
      <w:lvlJc w:val="left"/>
      <w:pPr>
        <w:ind w:left="858" w:hanging="718"/>
      </w:pPr>
      <w:rPr>
        <w:rFonts w:ascii="Times New Roman" w:eastAsia="Times New Roman" w:hAnsi="Times New Roman" w:cs="Times New Roman" w:hint="default"/>
        <w:w w:val="100"/>
        <w:sz w:val="18"/>
        <w:szCs w:val="18"/>
        <w:lang w:val="en-US" w:eastAsia="en-US" w:bidi="en-US"/>
      </w:rPr>
    </w:lvl>
    <w:lvl w:ilvl="2">
      <w:start w:val="1"/>
      <w:numFmt w:val="decimal"/>
      <w:lvlText w:val="%1.%2.%3"/>
      <w:lvlJc w:val="left"/>
      <w:pPr>
        <w:ind w:left="858" w:hanging="720"/>
      </w:pPr>
      <w:rPr>
        <w:rFonts w:ascii="Times New Roman" w:eastAsia="Times New Roman" w:hAnsi="Times New Roman" w:cs="Times New Roman" w:hint="default"/>
        <w:spacing w:val="-2"/>
        <w:w w:val="99"/>
        <w:sz w:val="18"/>
        <w:szCs w:val="18"/>
        <w:lang w:val="en-US" w:eastAsia="en-US" w:bidi="en-US"/>
      </w:rPr>
    </w:lvl>
    <w:lvl w:ilvl="3">
      <w:numFmt w:val="bullet"/>
      <w:lvlText w:val="•"/>
      <w:lvlJc w:val="left"/>
      <w:pPr>
        <w:ind w:left="2860" w:hanging="720"/>
      </w:pPr>
      <w:rPr>
        <w:rFonts w:hint="default"/>
        <w:lang w:val="en-US" w:eastAsia="en-US" w:bidi="en-US"/>
      </w:rPr>
    </w:lvl>
    <w:lvl w:ilvl="4">
      <w:numFmt w:val="bullet"/>
      <w:lvlText w:val="•"/>
      <w:lvlJc w:val="left"/>
      <w:pPr>
        <w:ind w:left="3860" w:hanging="720"/>
      </w:pPr>
      <w:rPr>
        <w:rFonts w:hint="default"/>
        <w:lang w:val="en-US" w:eastAsia="en-US" w:bidi="en-US"/>
      </w:rPr>
    </w:lvl>
    <w:lvl w:ilvl="5">
      <w:numFmt w:val="bullet"/>
      <w:lvlText w:val="•"/>
      <w:lvlJc w:val="left"/>
      <w:pPr>
        <w:ind w:left="4860" w:hanging="720"/>
      </w:pPr>
      <w:rPr>
        <w:rFonts w:hint="default"/>
        <w:lang w:val="en-US" w:eastAsia="en-US" w:bidi="en-US"/>
      </w:rPr>
    </w:lvl>
    <w:lvl w:ilvl="6">
      <w:numFmt w:val="bullet"/>
      <w:lvlText w:val="•"/>
      <w:lvlJc w:val="left"/>
      <w:pPr>
        <w:ind w:left="5860" w:hanging="720"/>
      </w:pPr>
      <w:rPr>
        <w:rFonts w:hint="default"/>
        <w:lang w:val="en-US" w:eastAsia="en-US" w:bidi="en-US"/>
      </w:rPr>
    </w:lvl>
    <w:lvl w:ilvl="7">
      <w:numFmt w:val="bullet"/>
      <w:lvlText w:val="•"/>
      <w:lvlJc w:val="left"/>
      <w:pPr>
        <w:ind w:left="6860" w:hanging="720"/>
      </w:pPr>
      <w:rPr>
        <w:rFonts w:hint="default"/>
        <w:lang w:val="en-US" w:eastAsia="en-US" w:bidi="en-US"/>
      </w:rPr>
    </w:lvl>
    <w:lvl w:ilvl="8">
      <w:numFmt w:val="bullet"/>
      <w:lvlText w:val="•"/>
      <w:lvlJc w:val="left"/>
      <w:pPr>
        <w:ind w:left="7860" w:hanging="720"/>
      </w:pPr>
      <w:rPr>
        <w:rFonts w:hint="default"/>
        <w:lang w:val="en-US" w:eastAsia="en-US" w:bidi="en-US"/>
      </w:rPr>
    </w:lvl>
  </w:abstractNum>
  <w:abstractNum w:abstractNumId="12" w15:restartNumberingAfterBreak="0">
    <w:nsid w:val="424753BB"/>
    <w:multiLevelType w:val="hybridMultilevel"/>
    <w:tmpl w:val="EE22185C"/>
    <w:lvl w:ilvl="0" w:tplc="C824868C">
      <w:start w:val="1"/>
      <w:numFmt w:val="decimal"/>
      <w:lvlText w:val="%1."/>
      <w:lvlJc w:val="left"/>
      <w:pPr>
        <w:tabs>
          <w:tab w:val="num" w:pos="720"/>
        </w:tabs>
        <w:ind w:left="720" w:hanging="360"/>
      </w:pPr>
    </w:lvl>
    <w:lvl w:ilvl="1" w:tplc="5380EA3C">
      <w:start w:val="1"/>
      <w:numFmt w:val="lowerLetter"/>
      <w:lvlText w:val="%2."/>
      <w:lvlJc w:val="left"/>
      <w:pPr>
        <w:tabs>
          <w:tab w:val="num" w:pos="1440"/>
        </w:tabs>
        <w:ind w:left="1440" w:hanging="360"/>
      </w:pPr>
    </w:lvl>
    <w:lvl w:ilvl="2" w:tplc="7DC45F56">
      <w:start w:val="1"/>
      <w:numFmt w:val="lowerRoman"/>
      <w:lvlText w:val="%3."/>
      <w:lvlJc w:val="right"/>
      <w:pPr>
        <w:tabs>
          <w:tab w:val="num" w:pos="2160"/>
        </w:tabs>
        <w:ind w:left="2160" w:hanging="180"/>
      </w:pPr>
    </w:lvl>
    <w:lvl w:ilvl="3" w:tplc="DF66E178">
      <w:start w:val="1"/>
      <w:numFmt w:val="decimal"/>
      <w:lvlText w:val="%4."/>
      <w:lvlJc w:val="left"/>
      <w:pPr>
        <w:tabs>
          <w:tab w:val="num" w:pos="2880"/>
        </w:tabs>
        <w:ind w:left="2880" w:hanging="360"/>
      </w:pPr>
    </w:lvl>
    <w:lvl w:ilvl="4" w:tplc="7E9A5B74">
      <w:start w:val="1"/>
      <w:numFmt w:val="lowerLetter"/>
      <w:lvlText w:val="%5."/>
      <w:lvlJc w:val="left"/>
      <w:pPr>
        <w:tabs>
          <w:tab w:val="num" w:pos="3600"/>
        </w:tabs>
        <w:ind w:left="3600" w:hanging="360"/>
      </w:pPr>
    </w:lvl>
    <w:lvl w:ilvl="5" w:tplc="0D82A448">
      <w:start w:val="1"/>
      <w:numFmt w:val="lowerRoman"/>
      <w:lvlText w:val="%6."/>
      <w:lvlJc w:val="right"/>
      <w:pPr>
        <w:tabs>
          <w:tab w:val="num" w:pos="4320"/>
        </w:tabs>
        <w:ind w:left="4320" w:hanging="180"/>
      </w:pPr>
    </w:lvl>
    <w:lvl w:ilvl="6" w:tplc="001448DC" w:tentative="1">
      <w:start w:val="1"/>
      <w:numFmt w:val="decimal"/>
      <w:lvlText w:val="%7."/>
      <w:lvlJc w:val="left"/>
      <w:pPr>
        <w:tabs>
          <w:tab w:val="num" w:pos="5040"/>
        </w:tabs>
        <w:ind w:left="5040" w:hanging="360"/>
      </w:pPr>
    </w:lvl>
    <w:lvl w:ilvl="7" w:tplc="964EB5A2" w:tentative="1">
      <w:start w:val="1"/>
      <w:numFmt w:val="lowerLetter"/>
      <w:lvlText w:val="%8."/>
      <w:lvlJc w:val="left"/>
      <w:pPr>
        <w:tabs>
          <w:tab w:val="num" w:pos="5760"/>
        </w:tabs>
        <w:ind w:left="5760" w:hanging="360"/>
      </w:pPr>
    </w:lvl>
    <w:lvl w:ilvl="8" w:tplc="9BEEA10E" w:tentative="1">
      <w:start w:val="1"/>
      <w:numFmt w:val="lowerRoman"/>
      <w:lvlText w:val="%9."/>
      <w:lvlJc w:val="right"/>
      <w:pPr>
        <w:tabs>
          <w:tab w:val="num" w:pos="6480"/>
        </w:tabs>
        <w:ind w:left="6480" w:hanging="180"/>
      </w:pPr>
    </w:lvl>
  </w:abstractNum>
  <w:abstractNum w:abstractNumId="13" w15:restartNumberingAfterBreak="0">
    <w:nsid w:val="466A160B"/>
    <w:multiLevelType w:val="multilevel"/>
    <w:tmpl w:val="9E34CDD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46881DC7"/>
    <w:multiLevelType w:val="hybridMultilevel"/>
    <w:tmpl w:val="0884335A"/>
    <w:lvl w:ilvl="0" w:tplc="A6DA629C">
      <w:start w:val="2"/>
      <w:numFmt w:val="decimal"/>
      <w:lvlText w:val="%1."/>
      <w:lvlJc w:val="left"/>
      <w:pPr>
        <w:ind w:left="720" w:hanging="360"/>
      </w:pPr>
      <w:rPr>
        <w:rFonts w:hint="default"/>
      </w:rPr>
    </w:lvl>
    <w:lvl w:ilvl="1" w:tplc="8AFC8E6E" w:tentative="1">
      <w:start w:val="1"/>
      <w:numFmt w:val="lowerLetter"/>
      <w:lvlText w:val="%2."/>
      <w:lvlJc w:val="left"/>
      <w:pPr>
        <w:ind w:left="1440" w:hanging="360"/>
      </w:pPr>
    </w:lvl>
    <w:lvl w:ilvl="2" w:tplc="8856C212" w:tentative="1">
      <w:start w:val="1"/>
      <w:numFmt w:val="lowerRoman"/>
      <w:lvlText w:val="%3."/>
      <w:lvlJc w:val="right"/>
      <w:pPr>
        <w:ind w:left="2160" w:hanging="180"/>
      </w:pPr>
    </w:lvl>
    <w:lvl w:ilvl="3" w:tplc="B0C270EA" w:tentative="1">
      <w:start w:val="1"/>
      <w:numFmt w:val="decimal"/>
      <w:lvlText w:val="%4."/>
      <w:lvlJc w:val="left"/>
      <w:pPr>
        <w:ind w:left="2880" w:hanging="360"/>
      </w:pPr>
    </w:lvl>
    <w:lvl w:ilvl="4" w:tplc="1CF447D6" w:tentative="1">
      <w:start w:val="1"/>
      <w:numFmt w:val="lowerLetter"/>
      <w:lvlText w:val="%5."/>
      <w:lvlJc w:val="left"/>
      <w:pPr>
        <w:ind w:left="3600" w:hanging="360"/>
      </w:pPr>
    </w:lvl>
    <w:lvl w:ilvl="5" w:tplc="67685712" w:tentative="1">
      <w:start w:val="1"/>
      <w:numFmt w:val="lowerRoman"/>
      <w:lvlText w:val="%6."/>
      <w:lvlJc w:val="right"/>
      <w:pPr>
        <w:ind w:left="4320" w:hanging="180"/>
      </w:pPr>
    </w:lvl>
    <w:lvl w:ilvl="6" w:tplc="B0EE431E" w:tentative="1">
      <w:start w:val="1"/>
      <w:numFmt w:val="decimal"/>
      <w:lvlText w:val="%7."/>
      <w:lvlJc w:val="left"/>
      <w:pPr>
        <w:ind w:left="5040" w:hanging="360"/>
      </w:pPr>
    </w:lvl>
    <w:lvl w:ilvl="7" w:tplc="5DC60B3A" w:tentative="1">
      <w:start w:val="1"/>
      <w:numFmt w:val="lowerLetter"/>
      <w:lvlText w:val="%8."/>
      <w:lvlJc w:val="left"/>
      <w:pPr>
        <w:ind w:left="5760" w:hanging="360"/>
      </w:pPr>
    </w:lvl>
    <w:lvl w:ilvl="8" w:tplc="25EADE5A" w:tentative="1">
      <w:start w:val="1"/>
      <w:numFmt w:val="lowerRoman"/>
      <w:lvlText w:val="%9."/>
      <w:lvlJc w:val="right"/>
      <w:pPr>
        <w:ind w:left="6480" w:hanging="180"/>
      </w:pPr>
    </w:lvl>
  </w:abstractNum>
  <w:abstractNum w:abstractNumId="15" w15:restartNumberingAfterBreak="0">
    <w:nsid w:val="4971409E"/>
    <w:multiLevelType w:val="multilevel"/>
    <w:tmpl w:val="1FFA2852"/>
    <w:lvl w:ilvl="0">
      <w:start w:val="3"/>
      <w:numFmt w:val="decimal"/>
      <w:lvlText w:val="%1"/>
      <w:lvlJc w:val="left"/>
      <w:pPr>
        <w:ind w:left="858" w:hanging="720"/>
      </w:pPr>
      <w:rPr>
        <w:rFonts w:hint="default"/>
        <w:lang w:val="en-US" w:eastAsia="en-US" w:bidi="en-US"/>
      </w:rPr>
    </w:lvl>
    <w:lvl w:ilvl="1">
      <w:start w:val="2"/>
      <w:numFmt w:val="decimal"/>
      <w:lvlText w:val="%1.%2"/>
      <w:lvlJc w:val="left"/>
      <w:pPr>
        <w:ind w:left="858" w:hanging="720"/>
      </w:pPr>
      <w:rPr>
        <w:rFonts w:hint="default"/>
        <w:lang w:val="en-US" w:eastAsia="en-US" w:bidi="en-US"/>
      </w:rPr>
    </w:lvl>
    <w:lvl w:ilvl="2">
      <w:start w:val="2"/>
      <w:numFmt w:val="decimal"/>
      <w:lvlText w:val="%1.%2.%3"/>
      <w:lvlJc w:val="left"/>
      <w:pPr>
        <w:ind w:left="858" w:hanging="720"/>
      </w:pPr>
      <w:rPr>
        <w:rFonts w:ascii="Times New Roman" w:eastAsia="Times New Roman" w:hAnsi="Times New Roman" w:cs="Times New Roman" w:hint="default"/>
        <w:w w:val="100"/>
        <w:sz w:val="18"/>
        <w:szCs w:val="18"/>
        <w:lang w:val="en-US" w:eastAsia="en-US" w:bidi="en-US"/>
      </w:rPr>
    </w:lvl>
    <w:lvl w:ilvl="3">
      <w:start w:val="1"/>
      <w:numFmt w:val="decimal"/>
      <w:lvlText w:val="%1.%2.%3.%4"/>
      <w:lvlJc w:val="left"/>
      <w:pPr>
        <w:ind w:left="814" w:hanging="676"/>
      </w:pPr>
      <w:rPr>
        <w:rFonts w:ascii="Times New Roman" w:eastAsia="Times New Roman" w:hAnsi="Times New Roman" w:cs="Times New Roman" w:hint="default"/>
        <w:spacing w:val="-2"/>
        <w:w w:val="99"/>
        <w:sz w:val="18"/>
        <w:szCs w:val="18"/>
        <w:lang w:val="en-US" w:eastAsia="en-US" w:bidi="en-US"/>
      </w:rPr>
    </w:lvl>
    <w:lvl w:ilvl="4">
      <w:numFmt w:val="bullet"/>
      <w:lvlText w:val="•"/>
      <w:lvlJc w:val="left"/>
      <w:pPr>
        <w:ind w:left="3860" w:hanging="676"/>
      </w:pPr>
      <w:rPr>
        <w:rFonts w:hint="default"/>
        <w:lang w:val="en-US" w:eastAsia="en-US" w:bidi="en-US"/>
      </w:rPr>
    </w:lvl>
    <w:lvl w:ilvl="5">
      <w:numFmt w:val="bullet"/>
      <w:lvlText w:val="•"/>
      <w:lvlJc w:val="left"/>
      <w:pPr>
        <w:ind w:left="4860" w:hanging="676"/>
      </w:pPr>
      <w:rPr>
        <w:rFonts w:hint="default"/>
        <w:lang w:val="en-US" w:eastAsia="en-US" w:bidi="en-US"/>
      </w:rPr>
    </w:lvl>
    <w:lvl w:ilvl="6">
      <w:numFmt w:val="bullet"/>
      <w:lvlText w:val="•"/>
      <w:lvlJc w:val="left"/>
      <w:pPr>
        <w:ind w:left="5860" w:hanging="676"/>
      </w:pPr>
      <w:rPr>
        <w:rFonts w:hint="default"/>
        <w:lang w:val="en-US" w:eastAsia="en-US" w:bidi="en-US"/>
      </w:rPr>
    </w:lvl>
    <w:lvl w:ilvl="7">
      <w:numFmt w:val="bullet"/>
      <w:lvlText w:val="•"/>
      <w:lvlJc w:val="left"/>
      <w:pPr>
        <w:ind w:left="6860" w:hanging="676"/>
      </w:pPr>
      <w:rPr>
        <w:rFonts w:hint="default"/>
        <w:lang w:val="en-US" w:eastAsia="en-US" w:bidi="en-US"/>
      </w:rPr>
    </w:lvl>
    <w:lvl w:ilvl="8">
      <w:numFmt w:val="bullet"/>
      <w:lvlText w:val="•"/>
      <w:lvlJc w:val="left"/>
      <w:pPr>
        <w:ind w:left="7860" w:hanging="676"/>
      </w:pPr>
      <w:rPr>
        <w:rFonts w:hint="default"/>
        <w:lang w:val="en-US" w:eastAsia="en-US" w:bidi="en-US"/>
      </w:rPr>
    </w:lvl>
  </w:abstractNum>
  <w:abstractNum w:abstractNumId="16" w15:restartNumberingAfterBreak="0">
    <w:nsid w:val="4CE53038"/>
    <w:multiLevelType w:val="multilevel"/>
    <w:tmpl w:val="3BDE2204"/>
    <w:lvl w:ilvl="0">
      <w:start w:val="7"/>
      <w:numFmt w:val="decimal"/>
      <w:lvlText w:val="%1"/>
      <w:lvlJc w:val="left"/>
      <w:pPr>
        <w:ind w:left="859" w:hanging="721"/>
      </w:pPr>
      <w:rPr>
        <w:rFonts w:hint="default"/>
        <w:lang w:val="en-US" w:eastAsia="en-US" w:bidi="en-US"/>
      </w:rPr>
    </w:lvl>
    <w:lvl w:ilvl="1">
      <w:start w:val="1"/>
      <w:numFmt w:val="decimal"/>
      <w:lvlText w:val="%1.%2"/>
      <w:lvlJc w:val="left"/>
      <w:pPr>
        <w:ind w:left="859" w:hanging="721"/>
      </w:pPr>
      <w:rPr>
        <w:rFonts w:ascii="Times New Roman" w:eastAsia="Times New Roman" w:hAnsi="Times New Roman" w:cs="Times New Roman" w:hint="default"/>
        <w:spacing w:val="-1"/>
        <w:w w:val="99"/>
        <w:sz w:val="18"/>
        <w:szCs w:val="18"/>
        <w:lang w:val="en-US" w:eastAsia="en-US" w:bidi="en-US"/>
      </w:rPr>
    </w:lvl>
    <w:lvl w:ilvl="2">
      <w:numFmt w:val="bullet"/>
      <w:lvlText w:val="•"/>
      <w:lvlJc w:val="left"/>
      <w:pPr>
        <w:ind w:left="2660" w:hanging="721"/>
      </w:pPr>
      <w:rPr>
        <w:rFonts w:hint="default"/>
        <w:lang w:val="en-US" w:eastAsia="en-US" w:bidi="en-US"/>
      </w:rPr>
    </w:lvl>
    <w:lvl w:ilvl="3">
      <w:numFmt w:val="bullet"/>
      <w:lvlText w:val="•"/>
      <w:lvlJc w:val="left"/>
      <w:pPr>
        <w:ind w:left="3560" w:hanging="721"/>
      </w:pPr>
      <w:rPr>
        <w:rFonts w:hint="default"/>
        <w:lang w:val="en-US" w:eastAsia="en-US" w:bidi="en-US"/>
      </w:rPr>
    </w:lvl>
    <w:lvl w:ilvl="4">
      <w:numFmt w:val="bullet"/>
      <w:lvlText w:val="•"/>
      <w:lvlJc w:val="left"/>
      <w:pPr>
        <w:ind w:left="4460" w:hanging="721"/>
      </w:pPr>
      <w:rPr>
        <w:rFonts w:hint="default"/>
        <w:lang w:val="en-US" w:eastAsia="en-US" w:bidi="en-US"/>
      </w:rPr>
    </w:lvl>
    <w:lvl w:ilvl="5">
      <w:numFmt w:val="bullet"/>
      <w:lvlText w:val="•"/>
      <w:lvlJc w:val="left"/>
      <w:pPr>
        <w:ind w:left="5360" w:hanging="721"/>
      </w:pPr>
      <w:rPr>
        <w:rFonts w:hint="default"/>
        <w:lang w:val="en-US" w:eastAsia="en-US" w:bidi="en-US"/>
      </w:rPr>
    </w:lvl>
    <w:lvl w:ilvl="6">
      <w:numFmt w:val="bullet"/>
      <w:lvlText w:val="•"/>
      <w:lvlJc w:val="left"/>
      <w:pPr>
        <w:ind w:left="6260" w:hanging="721"/>
      </w:pPr>
      <w:rPr>
        <w:rFonts w:hint="default"/>
        <w:lang w:val="en-US" w:eastAsia="en-US" w:bidi="en-US"/>
      </w:rPr>
    </w:lvl>
    <w:lvl w:ilvl="7">
      <w:numFmt w:val="bullet"/>
      <w:lvlText w:val="•"/>
      <w:lvlJc w:val="left"/>
      <w:pPr>
        <w:ind w:left="7160" w:hanging="721"/>
      </w:pPr>
      <w:rPr>
        <w:rFonts w:hint="default"/>
        <w:lang w:val="en-US" w:eastAsia="en-US" w:bidi="en-US"/>
      </w:rPr>
    </w:lvl>
    <w:lvl w:ilvl="8">
      <w:numFmt w:val="bullet"/>
      <w:lvlText w:val="•"/>
      <w:lvlJc w:val="left"/>
      <w:pPr>
        <w:ind w:left="8060" w:hanging="721"/>
      </w:pPr>
      <w:rPr>
        <w:rFonts w:hint="default"/>
        <w:lang w:val="en-US" w:eastAsia="en-US" w:bidi="en-US"/>
      </w:rPr>
    </w:lvl>
  </w:abstractNum>
  <w:abstractNum w:abstractNumId="17" w15:restartNumberingAfterBreak="0">
    <w:nsid w:val="55317F5E"/>
    <w:multiLevelType w:val="multilevel"/>
    <w:tmpl w:val="2CE256C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590D22A9"/>
    <w:multiLevelType w:val="multilevel"/>
    <w:tmpl w:val="DC100F9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AB3442B"/>
    <w:multiLevelType w:val="multilevel"/>
    <w:tmpl w:val="8F46D7F8"/>
    <w:lvl w:ilvl="0">
      <w:start w:val="10"/>
      <w:numFmt w:val="decimal"/>
      <w:lvlText w:val="%1"/>
      <w:lvlJc w:val="left"/>
      <w:pPr>
        <w:tabs>
          <w:tab w:val="num" w:pos="690"/>
        </w:tabs>
        <w:ind w:left="690" w:hanging="690"/>
      </w:pPr>
      <w:rPr>
        <w:rFonts w:hint="default"/>
      </w:rPr>
    </w:lvl>
    <w:lvl w:ilvl="1">
      <w:start w:val="6"/>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5C2A7F93"/>
    <w:multiLevelType w:val="hybridMultilevel"/>
    <w:tmpl w:val="DE389BA8"/>
    <w:lvl w:ilvl="0" w:tplc="11A6570C">
      <w:start w:val="1"/>
      <w:numFmt w:val="lowerRoman"/>
      <w:lvlText w:val="%1."/>
      <w:lvlJc w:val="left"/>
      <w:pPr>
        <w:ind w:left="1440" w:hanging="720"/>
      </w:pPr>
      <w:rPr>
        <w:rFonts w:hint="default"/>
        <w:b/>
      </w:rPr>
    </w:lvl>
    <w:lvl w:ilvl="1" w:tplc="CFF2F5E2" w:tentative="1">
      <w:start w:val="1"/>
      <w:numFmt w:val="lowerLetter"/>
      <w:lvlText w:val="%2."/>
      <w:lvlJc w:val="left"/>
      <w:pPr>
        <w:ind w:left="1800" w:hanging="360"/>
      </w:pPr>
    </w:lvl>
    <w:lvl w:ilvl="2" w:tplc="7C240BFA" w:tentative="1">
      <w:start w:val="1"/>
      <w:numFmt w:val="lowerRoman"/>
      <w:lvlText w:val="%3."/>
      <w:lvlJc w:val="right"/>
      <w:pPr>
        <w:ind w:left="2520" w:hanging="180"/>
      </w:pPr>
    </w:lvl>
    <w:lvl w:ilvl="3" w:tplc="B5FE81B6" w:tentative="1">
      <w:start w:val="1"/>
      <w:numFmt w:val="decimal"/>
      <w:lvlText w:val="%4."/>
      <w:lvlJc w:val="left"/>
      <w:pPr>
        <w:ind w:left="3240" w:hanging="360"/>
      </w:pPr>
    </w:lvl>
    <w:lvl w:ilvl="4" w:tplc="8D38134E" w:tentative="1">
      <w:start w:val="1"/>
      <w:numFmt w:val="lowerLetter"/>
      <w:lvlText w:val="%5."/>
      <w:lvlJc w:val="left"/>
      <w:pPr>
        <w:ind w:left="3960" w:hanging="360"/>
      </w:pPr>
    </w:lvl>
    <w:lvl w:ilvl="5" w:tplc="E67A6D60" w:tentative="1">
      <w:start w:val="1"/>
      <w:numFmt w:val="lowerRoman"/>
      <w:lvlText w:val="%6."/>
      <w:lvlJc w:val="right"/>
      <w:pPr>
        <w:ind w:left="4680" w:hanging="180"/>
      </w:pPr>
    </w:lvl>
    <w:lvl w:ilvl="6" w:tplc="6AE2E176" w:tentative="1">
      <w:start w:val="1"/>
      <w:numFmt w:val="decimal"/>
      <w:lvlText w:val="%7."/>
      <w:lvlJc w:val="left"/>
      <w:pPr>
        <w:ind w:left="5400" w:hanging="360"/>
      </w:pPr>
    </w:lvl>
    <w:lvl w:ilvl="7" w:tplc="1692567E" w:tentative="1">
      <w:start w:val="1"/>
      <w:numFmt w:val="lowerLetter"/>
      <w:lvlText w:val="%8."/>
      <w:lvlJc w:val="left"/>
      <w:pPr>
        <w:ind w:left="6120" w:hanging="360"/>
      </w:pPr>
    </w:lvl>
    <w:lvl w:ilvl="8" w:tplc="AF14475A" w:tentative="1">
      <w:start w:val="1"/>
      <w:numFmt w:val="lowerRoman"/>
      <w:lvlText w:val="%9."/>
      <w:lvlJc w:val="right"/>
      <w:pPr>
        <w:ind w:left="6840" w:hanging="180"/>
      </w:pPr>
    </w:lvl>
  </w:abstractNum>
  <w:abstractNum w:abstractNumId="21" w15:restartNumberingAfterBreak="0">
    <w:nsid w:val="5E2461D9"/>
    <w:multiLevelType w:val="hybridMultilevel"/>
    <w:tmpl w:val="807813C6"/>
    <w:lvl w:ilvl="0" w:tplc="7444C064">
      <w:start w:val="1"/>
      <w:numFmt w:val="lowerRoman"/>
      <w:lvlText w:val="%1."/>
      <w:lvlJc w:val="left"/>
      <w:pPr>
        <w:ind w:left="1440" w:hanging="720"/>
      </w:pPr>
      <w:rPr>
        <w:rFonts w:hint="default"/>
      </w:rPr>
    </w:lvl>
    <w:lvl w:ilvl="1" w:tplc="56324042" w:tentative="1">
      <w:start w:val="1"/>
      <w:numFmt w:val="lowerLetter"/>
      <w:lvlText w:val="%2."/>
      <w:lvlJc w:val="left"/>
      <w:pPr>
        <w:ind w:left="1800" w:hanging="360"/>
      </w:pPr>
    </w:lvl>
    <w:lvl w:ilvl="2" w:tplc="9564869E" w:tentative="1">
      <w:start w:val="1"/>
      <w:numFmt w:val="lowerRoman"/>
      <w:lvlText w:val="%3."/>
      <w:lvlJc w:val="right"/>
      <w:pPr>
        <w:ind w:left="2520" w:hanging="180"/>
      </w:pPr>
    </w:lvl>
    <w:lvl w:ilvl="3" w:tplc="F784205C" w:tentative="1">
      <w:start w:val="1"/>
      <w:numFmt w:val="decimal"/>
      <w:lvlText w:val="%4."/>
      <w:lvlJc w:val="left"/>
      <w:pPr>
        <w:ind w:left="3240" w:hanging="360"/>
      </w:pPr>
    </w:lvl>
    <w:lvl w:ilvl="4" w:tplc="CEDC6104" w:tentative="1">
      <w:start w:val="1"/>
      <w:numFmt w:val="lowerLetter"/>
      <w:lvlText w:val="%5."/>
      <w:lvlJc w:val="left"/>
      <w:pPr>
        <w:ind w:left="3960" w:hanging="360"/>
      </w:pPr>
    </w:lvl>
    <w:lvl w:ilvl="5" w:tplc="436E2DF8" w:tentative="1">
      <w:start w:val="1"/>
      <w:numFmt w:val="lowerRoman"/>
      <w:lvlText w:val="%6."/>
      <w:lvlJc w:val="right"/>
      <w:pPr>
        <w:ind w:left="4680" w:hanging="180"/>
      </w:pPr>
    </w:lvl>
    <w:lvl w:ilvl="6" w:tplc="10C48538" w:tentative="1">
      <w:start w:val="1"/>
      <w:numFmt w:val="decimal"/>
      <w:lvlText w:val="%7."/>
      <w:lvlJc w:val="left"/>
      <w:pPr>
        <w:ind w:left="5400" w:hanging="360"/>
      </w:pPr>
    </w:lvl>
    <w:lvl w:ilvl="7" w:tplc="222C66AC" w:tentative="1">
      <w:start w:val="1"/>
      <w:numFmt w:val="lowerLetter"/>
      <w:lvlText w:val="%8."/>
      <w:lvlJc w:val="left"/>
      <w:pPr>
        <w:ind w:left="6120" w:hanging="360"/>
      </w:pPr>
    </w:lvl>
    <w:lvl w:ilvl="8" w:tplc="4C62D2F4" w:tentative="1">
      <w:start w:val="1"/>
      <w:numFmt w:val="lowerRoman"/>
      <w:lvlText w:val="%9."/>
      <w:lvlJc w:val="right"/>
      <w:pPr>
        <w:ind w:left="6840" w:hanging="180"/>
      </w:pPr>
    </w:lvl>
  </w:abstractNum>
  <w:abstractNum w:abstractNumId="22" w15:restartNumberingAfterBreak="0">
    <w:nsid w:val="5EB927A1"/>
    <w:multiLevelType w:val="hybridMultilevel"/>
    <w:tmpl w:val="613E0D2C"/>
    <w:lvl w:ilvl="0" w:tplc="06508DD8">
      <w:start w:val="1"/>
      <w:numFmt w:val="bullet"/>
      <w:lvlText w:val=""/>
      <w:lvlJc w:val="left"/>
      <w:pPr>
        <w:tabs>
          <w:tab w:val="num" w:pos="1080"/>
        </w:tabs>
        <w:ind w:left="1080" w:hanging="360"/>
      </w:pPr>
      <w:rPr>
        <w:rFonts w:ascii="Wingdings" w:hAnsi="Wingdings" w:hint="default"/>
        <w:sz w:val="16"/>
      </w:rPr>
    </w:lvl>
    <w:lvl w:ilvl="1" w:tplc="023634B4" w:tentative="1">
      <w:start w:val="1"/>
      <w:numFmt w:val="bullet"/>
      <w:lvlText w:val="o"/>
      <w:lvlJc w:val="left"/>
      <w:pPr>
        <w:tabs>
          <w:tab w:val="num" w:pos="1800"/>
        </w:tabs>
        <w:ind w:left="1800" w:hanging="360"/>
      </w:pPr>
      <w:rPr>
        <w:rFonts w:ascii="Courier New" w:hAnsi="Courier New" w:hint="default"/>
      </w:rPr>
    </w:lvl>
    <w:lvl w:ilvl="2" w:tplc="6E589886" w:tentative="1">
      <w:start w:val="1"/>
      <w:numFmt w:val="bullet"/>
      <w:lvlText w:val=""/>
      <w:lvlJc w:val="left"/>
      <w:pPr>
        <w:tabs>
          <w:tab w:val="num" w:pos="2520"/>
        </w:tabs>
        <w:ind w:left="2520" w:hanging="360"/>
      </w:pPr>
      <w:rPr>
        <w:rFonts w:ascii="Wingdings" w:hAnsi="Wingdings" w:hint="default"/>
      </w:rPr>
    </w:lvl>
    <w:lvl w:ilvl="3" w:tplc="C1F0973A" w:tentative="1">
      <w:start w:val="1"/>
      <w:numFmt w:val="bullet"/>
      <w:lvlText w:val=""/>
      <w:lvlJc w:val="left"/>
      <w:pPr>
        <w:tabs>
          <w:tab w:val="num" w:pos="3240"/>
        </w:tabs>
        <w:ind w:left="3240" w:hanging="360"/>
      </w:pPr>
      <w:rPr>
        <w:rFonts w:ascii="Symbol" w:hAnsi="Symbol" w:hint="default"/>
      </w:rPr>
    </w:lvl>
    <w:lvl w:ilvl="4" w:tplc="26BE9032" w:tentative="1">
      <w:start w:val="1"/>
      <w:numFmt w:val="bullet"/>
      <w:lvlText w:val="o"/>
      <w:lvlJc w:val="left"/>
      <w:pPr>
        <w:tabs>
          <w:tab w:val="num" w:pos="3960"/>
        </w:tabs>
        <w:ind w:left="3960" w:hanging="360"/>
      </w:pPr>
      <w:rPr>
        <w:rFonts w:ascii="Courier New" w:hAnsi="Courier New" w:hint="default"/>
      </w:rPr>
    </w:lvl>
    <w:lvl w:ilvl="5" w:tplc="3014DCCC" w:tentative="1">
      <w:start w:val="1"/>
      <w:numFmt w:val="bullet"/>
      <w:lvlText w:val=""/>
      <w:lvlJc w:val="left"/>
      <w:pPr>
        <w:tabs>
          <w:tab w:val="num" w:pos="4680"/>
        </w:tabs>
        <w:ind w:left="4680" w:hanging="360"/>
      </w:pPr>
      <w:rPr>
        <w:rFonts w:ascii="Wingdings" w:hAnsi="Wingdings" w:hint="default"/>
      </w:rPr>
    </w:lvl>
    <w:lvl w:ilvl="6" w:tplc="42D665B8" w:tentative="1">
      <w:start w:val="1"/>
      <w:numFmt w:val="bullet"/>
      <w:lvlText w:val=""/>
      <w:lvlJc w:val="left"/>
      <w:pPr>
        <w:tabs>
          <w:tab w:val="num" w:pos="5400"/>
        </w:tabs>
        <w:ind w:left="5400" w:hanging="360"/>
      </w:pPr>
      <w:rPr>
        <w:rFonts w:ascii="Symbol" w:hAnsi="Symbol" w:hint="default"/>
      </w:rPr>
    </w:lvl>
    <w:lvl w:ilvl="7" w:tplc="ACA4A1E2" w:tentative="1">
      <w:start w:val="1"/>
      <w:numFmt w:val="bullet"/>
      <w:lvlText w:val="o"/>
      <w:lvlJc w:val="left"/>
      <w:pPr>
        <w:tabs>
          <w:tab w:val="num" w:pos="6120"/>
        </w:tabs>
        <w:ind w:left="6120" w:hanging="360"/>
      </w:pPr>
      <w:rPr>
        <w:rFonts w:ascii="Courier New" w:hAnsi="Courier New" w:hint="default"/>
      </w:rPr>
    </w:lvl>
    <w:lvl w:ilvl="8" w:tplc="C55E4FC2"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2E37814"/>
    <w:multiLevelType w:val="hybridMultilevel"/>
    <w:tmpl w:val="D27214C4"/>
    <w:lvl w:ilvl="0" w:tplc="B302F8C6">
      <w:start w:val="1"/>
      <w:numFmt w:val="decimal"/>
      <w:lvlText w:val="%1."/>
      <w:lvlJc w:val="left"/>
      <w:pPr>
        <w:ind w:left="720" w:hanging="360"/>
      </w:pPr>
      <w:rPr>
        <w:rFonts w:hint="default"/>
      </w:rPr>
    </w:lvl>
    <w:lvl w:ilvl="1" w:tplc="86B8CA72" w:tentative="1">
      <w:start w:val="1"/>
      <w:numFmt w:val="lowerLetter"/>
      <w:lvlText w:val="%2."/>
      <w:lvlJc w:val="left"/>
      <w:pPr>
        <w:ind w:left="1440" w:hanging="360"/>
      </w:pPr>
    </w:lvl>
    <w:lvl w:ilvl="2" w:tplc="04B2672A" w:tentative="1">
      <w:start w:val="1"/>
      <w:numFmt w:val="lowerRoman"/>
      <w:lvlText w:val="%3."/>
      <w:lvlJc w:val="right"/>
      <w:pPr>
        <w:ind w:left="2160" w:hanging="180"/>
      </w:pPr>
    </w:lvl>
    <w:lvl w:ilvl="3" w:tplc="11BCC1DE" w:tentative="1">
      <w:start w:val="1"/>
      <w:numFmt w:val="decimal"/>
      <w:lvlText w:val="%4."/>
      <w:lvlJc w:val="left"/>
      <w:pPr>
        <w:ind w:left="2880" w:hanging="360"/>
      </w:pPr>
    </w:lvl>
    <w:lvl w:ilvl="4" w:tplc="D3A4E0BC" w:tentative="1">
      <w:start w:val="1"/>
      <w:numFmt w:val="lowerLetter"/>
      <w:lvlText w:val="%5."/>
      <w:lvlJc w:val="left"/>
      <w:pPr>
        <w:ind w:left="3600" w:hanging="360"/>
      </w:pPr>
    </w:lvl>
    <w:lvl w:ilvl="5" w:tplc="513E0674" w:tentative="1">
      <w:start w:val="1"/>
      <w:numFmt w:val="lowerRoman"/>
      <w:lvlText w:val="%6."/>
      <w:lvlJc w:val="right"/>
      <w:pPr>
        <w:ind w:left="4320" w:hanging="180"/>
      </w:pPr>
    </w:lvl>
    <w:lvl w:ilvl="6" w:tplc="0F9AD02E" w:tentative="1">
      <w:start w:val="1"/>
      <w:numFmt w:val="decimal"/>
      <w:lvlText w:val="%7."/>
      <w:lvlJc w:val="left"/>
      <w:pPr>
        <w:ind w:left="5040" w:hanging="360"/>
      </w:pPr>
    </w:lvl>
    <w:lvl w:ilvl="7" w:tplc="07BE7F22" w:tentative="1">
      <w:start w:val="1"/>
      <w:numFmt w:val="lowerLetter"/>
      <w:lvlText w:val="%8."/>
      <w:lvlJc w:val="left"/>
      <w:pPr>
        <w:ind w:left="5760" w:hanging="360"/>
      </w:pPr>
    </w:lvl>
    <w:lvl w:ilvl="8" w:tplc="E38024EA" w:tentative="1">
      <w:start w:val="1"/>
      <w:numFmt w:val="lowerRoman"/>
      <w:lvlText w:val="%9."/>
      <w:lvlJc w:val="right"/>
      <w:pPr>
        <w:ind w:left="6480" w:hanging="180"/>
      </w:pPr>
    </w:lvl>
  </w:abstractNum>
  <w:abstractNum w:abstractNumId="24" w15:restartNumberingAfterBreak="0">
    <w:nsid w:val="6A4074A2"/>
    <w:multiLevelType w:val="multilevel"/>
    <w:tmpl w:val="71E6093C"/>
    <w:lvl w:ilvl="0">
      <w:start w:val="5"/>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18849E6"/>
    <w:multiLevelType w:val="multilevel"/>
    <w:tmpl w:val="DC100F9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FD01534"/>
    <w:multiLevelType w:val="multilevel"/>
    <w:tmpl w:val="37006632"/>
    <w:lvl w:ilvl="0">
      <w:start w:val="3"/>
      <w:numFmt w:val="decimal"/>
      <w:lvlText w:val="%1"/>
      <w:lvlJc w:val="left"/>
      <w:pPr>
        <w:ind w:left="813" w:hanging="675"/>
      </w:pPr>
      <w:rPr>
        <w:rFonts w:hint="default"/>
        <w:lang w:val="en-US" w:eastAsia="en-US" w:bidi="en-US"/>
      </w:rPr>
    </w:lvl>
    <w:lvl w:ilvl="1">
      <w:start w:val="3"/>
      <w:numFmt w:val="decimal"/>
      <w:lvlText w:val="%1.%2"/>
      <w:lvlJc w:val="left"/>
      <w:pPr>
        <w:ind w:left="813" w:hanging="675"/>
      </w:pPr>
      <w:rPr>
        <w:rFonts w:hint="default"/>
        <w:lang w:val="en-US" w:eastAsia="en-US" w:bidi="en-US"/>
      </w:rPr>
    </w:lvl>
    <w:lvl w:ilvl="2">
      <w:start w:val="2"/>
      <w:numFmt w:val="decimal"/>
      <w:lvlText w:val="%1.%2.%3"/>
      <w:lvlJc w:val="left"/>
      <w:pPr>
        <w:ind w:left="813" w:hanging="675"/>
      </w:pPr>
      <w:rPr>
        <w:rFonts w:ascii="Times New Roman" w:eastAsia="Times New Roman" w:hAnsi="Times New Roman" w:cs="Times New Roman" w:hint="default"/>
        <w:w w:val="100"/>
        <w:sz w:val="18"/>
        <w:szCs w:val="18"/>
        <w:lang w:val="en-US" w:eastAsia="en-US" w:bidi="en-US"/>
      </w:rPr>
    </w:lvl>
    <w:lvl w:ilvl="3">
      <w:start w:val="1"/>
      <w:numFmt w:val="decimal"/>
      <w:lvlText w:val="%1.%2.%3.%4"/>
      <w:lvlJc w:val="left"/>
      <w:pPr>
        <w:ind w:left="814" w:hanging="676"/>
      </w:pPr>
      <w:rPr>
        <w:rFonts w:ascii="Times New Roman" w:eastAsia="Times New Roman" w:hAnsi="Times New Roman" w:cs="Times New Roman" w:hint="default"/>
        <w:spacing w:val="-2"/>
        <w:w w:val="99"/>
        <w:sz w:val="18"/>
        <w:szCs w:val="18"/>
        <w:lang w:val="en-US" w:eastAsia="en-US" w:bidi="en-US"/>
      </w:rPr>
    </w:lvl>
    <w:lvl w:ilvl="4">
      <w:numFmt w:val="bullet"/>
      <w:lvlText w:val="•"/>
      <w:lvlJc w:val="left"/>
      <w:pPr>
        <w:ind w:left="4436" w:hanging="676"/>
      </w:pPr>
      <w:rPr>
        <w:rFonts w:hint="default"/>
        <w:lang w:val="en-US" w:eastAsia="en-US" w:bidi="en-US"/>
      </w:rPr>
    </w:lvl>
    <w:lvl w:ilvl="5">
      <w:numFmt w:val="bullet"/>
      <w:lvlText w:val="•"/>
      <w:lvlJc w:val="left"/>
      <w:pPr>
        <w:ind w:left="5340" w:hanging="676"/>
      </w:pPr>
      <w:rPr>
        <w:rFonts w:hint="default"/>
        <w:lang w:val="en-US" w:eastAsia="en-US" w:bidi="en-US"/>
      </w:rPr>
    </w:lvl>
    <w:lvl w:ilvl="6">
      <w:numFmt w:val="bullet"/>
      <w:lvlText w:val="•"/>
      <w:lvlJc w:val="left"/>
      <w:pPr>
        <w:ind w:left="6244" w:hanging="676"/>
      </w:pPr>
      <w:rPr>
        <w:rFonts w:hint="default"/>
        <w:lang w:val="en-US" w:eastAsia="en-US" w:bidi="en-US"/>
      </w:rPr>
    </w:lvl>
    <w:lvl w:ilvl="7">
      <w:numFmt w:val="bullet"/>
      <w:lvlText w:val="•"/>
      <w:lvlJc w:val="left"/>
      <w:pPr>
        <w:ind w:left="7148" w:hanging="676"/>
      </w:pPr>
      <w:rPr>
        <w:rFonts w:hint="default"/>
        <w:lang w:val="en-US" w:eastAsia="en-US" w:bidi="en-US"/>
      </w:rPr>
    </w:lvl>
    <w:lvl w:ilvl="8">
      <w:numFmt w:val="bullet"/>
      <w:lvlText w:val="•"/>
      <w:lvlJc w:val="left"/>
      <w:pPr>
        <w:ind w:left="8052" w:hanging="676"/>
      </w:pPr>
      <w:rPr>
        <w:rFonts w:hint="default"/>
        <w:lang w:val="en-US" w:eastAsia="en-US" w:bidi="en-US"/>
      </w:rPr>
    </w:lvl>
  </w:abstractNum>
  <w:num w:numId="1">
    <w:abstractNumId w:val="13"/>
  </w:num>
  <w:num w:numId="2">
    <w:abstractNumId w:val="24"/>
  </w:num>
  <w:num w:numId="3">
    <w:abstractNumId w:val="19"/>
  </w:num>
  <w:num w:numId="4">
    <w:abstractNumId w:val="3"/>
  </w:num>
  <w:num w:numId="5">
    <w:abstractNumId w:val="10"/>
  </w:num>
  <w:num w:numId="6">
    <w:abstractNumId w:val="0"/>
  </w:num>
  <w:num w:numId="7">
    <w:abstractNumId w:val="17"/>
  </w:num>
  <w:num w:numId="8">
    <w:abstractNumId w:val="18"/>
  </w:num>
  <w:num w:numId="9">
    <w:abstractNumId w:val="25"/>
  </w:num>
  <w:num w:numId="10">
    <w:abstractNumId w:val="8"/>
  </w:num>
  <w:num w:numId="11">
    <w:abstractNumId w:val="4"/>
  </w:num>
  <w:num w:numId="12">
    <w:abstractNumId w:val="9"/>
  </w:num>
  <w:num w:numId="13">
    <w:abstractNumId w:val="11"/>
  </w:num>
  <w:num w:numId="14">
    <w:abstractNumId w:val="26"/>
  </w:num>
  <w:num w:numId="15">
    <w:abstractNumId w:val="15"/>
  </w:num>
  <w:num w:numId="16">
    <w:abstractNumId w:val="5"/>
  </w:num>
  <w:num w:numId="17">
    <w:abstractNumId w:val="23"/>
  </w:num>
  <w:num w:numId="18">
    <w:abstractNumId w:val="16"/>
  </w:num>
  <w:num w:numId="19">
    <w:abstractNumId w:val="1"/>
  </w:num>
  <w:num w:numId="20">
    <w:abstractNumId w:val="14"/>
  </w:num>
  <w:num w:numId="21">
    <w:abstractNumId w:val="7"/>
  </w:num>
  <w:num w:numId="22">
    <w:abstractNumId w:val="22"/>
  </w:num>
  <w:num w:numId="23">
    <w:abstractNumId w:val="2"/>
  </w:num>
  <w:num w:numId="24">
    <w:abstractNumId w:val="12"/>
  </w:num>
  <w:num w:numId="25">
    <w:abstractNumId w:val="6"/>
  </w:num>
  <w:num w:numId="26">
    <w:abstractNumId w:val="2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49C"/>
    <w:rsid w:val="00001189"/>
    <w:rsid w:val="0001433F"/>
    <w:rsid w:val="00031B6F"/>
    <w:rsid w:val="00035E1A"/>
    <w:rsid w:val="00057F1D"/>
    <w:rsid w:val="000623EC"/>
    <w:rsid w:val="00076DA3"/>
    <w:rsid w:val="00085385"/>
    <w:rsid w:val="000A0FC3"/>
    <w:rsid w:val="000C0646"/>
    <w:rsid w:val="00101B0E"/>
    <w:rsid w:val="0011248B"/>
    <w:rsid w:val="0012428D"/>
    <w:rsid w:val="00146110"/>
    <w:rsid w:val="001710A6"/>
    <w:rsid w:val="001B62E9"/>
    <w:rsid w:val="002263EC"/>
    <w:rsid w:val="00244FDA"/>
    <w:rsid w:val="002470A4"/>
    <w:rsid w:val="00254B71"/>
    <w:rsid w:val="00293783"/>
    <w:rsid w:val="002B4029"/>
    <w:rsid w:val="002C023C"/>
    <w:rsid w:val="002D5FAF"/>
    <w:rsid w:val="002E53D5"/>
    <w:rsid w:val="002E6205"/>
    <w:rsid w:val="002F6F01"/>
    <w:rsid w:val="003156CC"/>
    <w:rsid w:val="003D219E"/>
    <w:rsid w:val="003D3CD0"/>
    <w:rsid w:val="003E6CC4"/>
    <w:rsid w:val="0042060E"/>
    <w:rsid w:val="004466B2"/>
    <w:rsid w:val="004635C6"/>
    <w:rsid w:val="00485DD7"/>
    <w:rsid w:val="004A6727"/>
    <w:rsid w:val="0050337A"/>
    <w:rsid w:val="00506075"/>
    <w:rsid w:val="005237D4"/>
    <w:rsid w:val="00583693"/>
    <w:rsid w:val="005E7423"/>
    <w:rsid w:val="00607A52"/>
    <w:rsid w:val="00654443"/>
    <w:rsid w:val="00681A85"/>
    <w:rsid w:val="006B556A"/>
    <w:rsid w:val="006E032A"/>
    <w:rsid w:val="006E03F5"/>
    <w:rsid w:val="006F4943"/>
    <w:rsid w:val="00702B61"/>
    <w:rsid w:val="00761738"/>
    <w:rsid w:val="007659D8"/>
    <w:rsid w:val="007B16DE"/>
    <w:rsid w:val="007E3DEA"/>
    <w:rsid w:val="00803F88"/>
    <w:rsid w:val="0082174C"/>
    <w:rsid w:val="00822362"/>
    <w:rsid w:val="008301C5"/>
    <w:rsid w:val="00875946"/>
    <w:rsid w:val="008B4334"/>
    <w:rsid w:val="008E5432"/>
    <w:rsid w:val="00912035"/>
    <w:rsid w:val="00917D21"/>
    <w:rsid w:val="009B6774"/>
    <w:rsid w:val="009B6F91"/>
    <w:rsid w:val="009D0779"/>
    <w:rsid w:val="009D7606"/>
    <w:rsid w:val="009E76F8"/>
    <w:rsid w:val="00A3741D"/>
    <w:rsid w:val="00A41B34"/>
    <w:rsid w:val="00A436EA"/>
    <w:rsid w:val="00A5647A"/>
    <w:rsid w:val="00A656C9"/>
    <w:rsid w:val="00AC5DA7"/>
    <w:rsid w:val="00B37289"/>
    <w:rsid w:val="00B45871"/>
    <w:rsid w:val="00B5057B"/>
    <w:rsid w:val="00B716B5"/>
    <w:rsid w:val="00BA3154"/>
    <w:rsid w:val="00BA5F9D"/>
    <w:rsid w:val="00C13D2A"/>
    <w:rsid w:val="00C2115A"/>
    <w:rsid w:val="00C7518F"/>
    <w:rsid w:val="00C8444D"/>
    <w:rsid w:val="00CA228C"/>
    <w:rsid w:val="00CB3E55"/>
    <w:rsid w:val="00CC5F2B"/>
    <w:rsid w:val="00D5284E"/>
    <w:rsid w:val="00D7576C"/>
    <w:rsid w:val="00DB375F"/>
    <w:rsid w:val="00DC0A19"/>
    <w:rsid w:val="00DE6A9B"/>
    <w:rsid w:val="00E0710C"/>
    <w:rsid w:val="00E233E8"/>
    <w:rsid w:val="00E626B9"/>
    <w:rsid w:val="00E65D96"/>
    <w:rsid w:val="00E72266"/>
    <w:rsid w:val="00E9120A"/>
    <w:rsid w:val="00EB249C"/>
    <w:rsid w:val="00F974F1"/>
    <w:rsid w:val="00F97588"/>
    <w:rsid w:val="00FA689C"/>
    <w:rsid w:val="00FA76AE"/>
    <w:rsid w:val="00FC499D"/>
    <w:rsid w:val="00FC4B9B"/>
    <w:rsid w:val="00FE7293"/>
    <w:rsid w:val="00FF0C7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9260F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E5432"/>
    <w:rPr>
      <w:sz w:val="24"/>
      <w:lang w:val="af-ZA" w:eastAsia="en-US"/>
    </w:rPr>
  </w:style>
  <w:style w:type="paragraph" w:styleId="Heading1">
    <w:name w:val="heading 1"/>
    <w:basedOn w:val="Normal"/>
    <w:next w:val="Normal"/>
    <w:qFormat/>
    <w:pPr>
      <w:keepNext/>
      <w:spacing w:line="360" w:lineRule="auto"/>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tabs>
        <w:tab w:val="left" w:pos="-1080"/>
        <w:tab w:val="left" w:pos="-72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pPr>
    <w:rPr>
      <w:b/>
      <w:sz w:val="22"/>
    </w:rPr>
  </w:style>
  <w:style w:type="paragraph" w:styleId="BodyText2">
    <w:name w:val="Body Text 2"/>
    <w:basedOn w:val="Normal"/>
    <w:link w:val="BodyText2Char"/>
    <w:pPr>
      <w:tabs>
        <w:tab w:val="left" w:pos="-1107"/>
        <w:tab w:val="left" w:pos="-747"/>
        <w:tab w:val="left" w:pos="-27"/>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both"/>
    </w:pPr>
    <w:rPr>
      <w:sz w:val="18"/>
    </w:rPr>
  </w:style>
  <w:style w:type="paragraph" w:styleId="BodyTextIndent">
    <w:name w:val="Body Text Indent"/>
    <w:basedOn w:val="Normal"/>
    <w:pPr>
      <w:tabs>
        <w:tab w:val="left" w:pos="360"/>
      </w:tabs>
      <w:spacing w:line="360" w:lineRule="auto"/>
      <w:ind w:left="360" w:hanging="360"/>
      <w:jc w:val="both"/>
    </w:pPr>
  </w:style>
  <w:style w:type="paragraph" w:styleId="BodyTextIndent3">
    <w:name w:val="Body Text Indent 3"/>
    <w:basedOn w:val="Normal"/>
    <w:pPr>
      <w:tabs>
        <w:tab w:val="left" w:pos="360"/>
      </w:tabs>
      <w:spacing w:line="360" w:lineRule="auto"/>
      <w:ind w:left="720" w:hanging="720"/>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Title">
    <w:name w:val="Title"/>
    <w:basedOn w:val="Normal"/>
    <w:qFormat/>
    <w:pPr>
      <w:tabs>
        <w:tab w:val="left" w:pos="-1080"/>
        <w:tab w:val="left" w:pos="-72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pPr>
    <w:rPr>
      <w:b/>
      <w:sz w:val="32"/>
    </w:rPr>
  </w:style>
  <w:style w:type="paragraph" w:styleId="BodyText">
    <w:name w:val="Body Text"/>
    <w:basedOn w:val="Normal"/>
    <w:pPr>
      <w:tabs>
        <w:tab w:val="left" w:pos="-1107"/>
        <w:tab w:val="left" w:pos="-747"/>
        <w:tab w:val="left" w:pos="-27"/>
        <w:tab w:val="left" w:pos="709"/>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pPr>
    <w:rPr>
      <w:sz w:val="18"/>
    </w:rPr>
  </w:style>
  <w:style w:type="paragraph" w:styleId="BodyTextIndent2">
    <w:name w:val="Body Text Indent 2"/>
    <w:basedOn w:val="Normal"/>
    <w:pPr>
      <w:tabs>
        <w:tab w:val="left" w:pos="-1107"/>
        <w:tab w:val="left" w:pos="-747"/>
        <w:tab w:val="left" w:pos="-27"/>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709" w:hanging="709"/>
    </w:pPr>
    <w:rPr>
      <w:sz w:val="18"/>
    </w:rPr>
  </w:style>
  <w:style w:type="paragraph" w:styleId="ListParagraph">
    <w:name w:val="List Paragraph"/>
    <w:basedOn w:val="Normal"/>
    <w:uiPriority w:val="34"/>
    <w:qFormat/>
    <w:rsid w:val="00A3741D"/>
    <w:pPr>
      <w:ind w:left="720"/>
    </w:pPr>
  </w:style>
  <w:style w:type="paragraph" w:styleId="BalloonText">
    <w:name w:val="Balloon Text"/>
    <w:basedOn w:val="Normal"/>
    <w:link w:val="BalloonTextChar"/>
    <w:rsid w:val="00AC5DA7"/>
    <w:rPr>
      <w:rFonts w:ascii="Tahoma" w:hAnsi="Tahoma" w:cs="Tahoma"/>
      <w:sz w:val="16"/>
      <w:szCs w:val="16"/>
    </w:rPr>
  </w:style>
  <w:style w:type="character" w:customStyle="1" w:styleId="BalloonTextChar">
    <w:name w:val="Balloon Text Char"/>
    <w:link w:val="BalloonText"/>
    <w:rsid w:val="00AC5DA7"/>
    <w:rPr>
      <w:rFonts w:ascii="Tahoma" w:hAnsi="Tahoma" w:cs="Tahoma"/>
      <w:sz w:val="16"/>
      <w:szCs w:val="16"/>
      <w:lang w:val="af-ZA" w:eastAsia="en-US"/>
    </w:rPr>
  </w:style>
  <w:style w:type="character" w:styleId="Hyperlink">
    <w:name w:val="Hyperlink"/>
    <w:rsid w:val="003D3CD0"/>
    <w:rPr>
      <w:color w:val="0000FF"/>
      <w:u w:val="single"/>
    </w:rPr>
  </w:style>
  <w:style w:type="character" w:customStyle="1" w:styleId="FooterChar">
    <w:name w:val="Footer Char"/>
    <w:link w:val="Footer"/>
    <w:uiPriority w:val="99"/>
    <w:rsid w:val="00E233E8"/>
    <w:rPr>
      <w:sz w:val="24"/>
      <w:lang w:val="af-ZA"/>
    </w:rPr>
  </w:style>
  <w:style w:type="character" w:customStyle="1" w:styleId="HeaderChar">
    <w:name w:val="Header Char"/>
    <w:link w:val="Header"/>
    <w:uiPriority w:val="99"/>
    <w:rsid w:val="00B37289"/>
    <w:rPr>
      <w:sz w:val="24"/>
      <w:lang w:val="af-ZA"/>
    </w:rPr>
  </w:style>
  <w:style w:type="character" w:customStyle="1" w:styleId="BodyText2Char">
    <w:name w:val="Body Text 2 Char"/>
    <w:link w:val="BodyText2"/>
    <w:rsid w:val="00E65D96"/>
    <w:rPr>
      <w:sz w:val="18"/>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C5DEF-B88D-4FE2-9BC7-0D1AE991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2503</Words>
  <Characters>14269</Characters>
  <Application>Microsoft Office Word</Application>
  <DocSecurity>0</DocSecurity>
  <Lines>118</Lines>
  <Paragraphs>33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ERFENIS WES-KAAP SE SAAKNOMMER:</vt:lpstr>
      <vt:lpstr/>
      <vt:lpstr/>
      <vt:lpstr>BEOOGDE PROVINSIALE ERFENISTERREIN:   __________________________________________</vt:lpstr>
      <vt:lpstr/>
      <vt:lpstr/>
      <vt:lpstr>Kort verklaring van betekenis: (’n Volledige verklaring van betekenis word as ’n</vt:lpstr>
      <vt:lpstr>________________________________________________________________________________</vt:lpstr>
      <vt:lpstr/>
      <vt:lpstr>Voorgestel deur:  _________________________________________    Datum voorgestel:</vt:lpstr>
      <vt:lpstr/>
      <vt:lpstr>Telefoonnommer: ____________________________________________  Selnommer: _______</vt:lpstr>
      <vt:lpstr/>
      <vt:lpstr>E-pos:  ________________________________________________________________________</vt:lpstr>
      <vt:lpstr/>
      <vt:lpstr/>
      <vt:lpstr>Naam van eiendom: ______________________________________________________________</vt:lpstr>
      <vt:lpstr/>
      <vt:lpstr>Straatnaam en -nommer:  ________________________________________________________</vt:lpstr>
      <vt:lpstr/>
      <vt:lpstr>Woonbuurt:  ____________________________________________________________________</vt:lpstr>
      <vt:lpstr/>
      <vt:lpstr>Dorp:  _________________________________________________________________________</vt:lpstr>
      <vt:lpstr/>
      <vt:lpstr>Kadastrale inligting</vt:lpstr>
      <vt:lpstr>Erf/plaas se nommer: ___________________________________________________________</vt:lpstr>
      <vt:lpstr/>
      <vt:lpstr>Registrasieafdeling:  __________________________________________________________</vt:lpstr>
      <vt:lpstr/>
      <vt:lpstr>Lengtegraad:  __________________________________________________________________</vt:lpstr>
      <vt:lpstr/>
      <vt:lpstr>Breedtegraad:  _________________________________________________________________</vt:lpstr>
      <vt:lpstr/>
      <vt:lpstr>Kaartverwysing: _________________________________________  Metingsmetode:_______</vt:lpstr>
      <vt:lpstr/>
      <vt:lpstr/>
      <vt:lpstr>TIPE HULPBRON</vt:lpstr>
      <vt:lpstr>Plek	 					</vt:lpstr>
      <vt:lpstr>Struktuur				 			</vt:lpstr>
      <vt:lpstr>Argeologiese terrein				</vt:lpstr>
      <vt:lpstr>Paleontologiese terrein				</vt:lpstr>
      <vt:lpstr>Geologiese kenmerk				</vt:lpstr>
      <vt:lpstr>Graf							</vt:lpstr>
      <vt:lpstr/>
      <vt:lpstr>Maak roerende voorwerpe in verband met die terrein deel uit van die nominasie?  </vt:lpstr>
      <vt:lpstr>Reeksnominasie (Word meer as een terrein genomineer as deel van ’n “gesamentlike</vt:lpstr>
      <vt:lpstr>(Vir reeksnominasies, voltooi een vorm vir elke terrein, verskaf addisionele bes</vt:lpstr>
      <vt:lpstr/>
      <vt:lpstr/>
      <vt:lpstr/>
      <vt:lpstr/>
      <vt:lpstr>Sfeer van betekenis		Hoog	Med.	Laag</vt:lpstr>
      <vt:lpstr/>
      <vt:lpstr>Internasionaal						</vt:lpstr>
      <vt:lpstr>Nasionaal						</vt:lpstr>
      <vt:lpstr>Provinsiaal						</vt:lpstr>
      <vt:lpstr>Streek								</vt:lpstr>
      <vt:lpstr>Plaaslik								</vt:lpstr>
      <vt:lpstr>Spesialisgroep of -gemeenskap			</vt:lpstr>
      <vt:lpstr/>
      <vt:lpstr>Watter ander soortgelyke terreine kan met die terrein vergelyk word? Hoe vergely</vt:lpstr>
      <vt:lpstr>________________________________________________________________________________</vt:lpstr>
      <vt:lpstr/>
      <vt:lpstr/>
      <vt:lpstr>Eienaar: _______________________________________________________________________</vt:lpstr>
      <vt:lpstr/>
      <vt:lpstr>Indien die nomineerder nie die eienaar is nie, moet die eienaar sowel as die ger</vt:lpstr>
      <vt:lpstr/>
      <vt:lpstr>(Indien in staatsbesit, verantwoordelike departement en amptelike posbenaming va</vt:lpstr>
      <vt:lpstr/>
      <vt:lpstr>Ondersteun die eienaar die nominasie?</vt:lpstr>
      <vt:lpstr>Ja □	Nee □</vt:lpstr>
      <vt:lpstr/>
      <vt:lpstr>Eienaar se handtekening:______________________________________		Datum:__________</vt:lpstr>
      <vt:lpstr/>
      <vt:lpstr>Posadres:  _____________________________________________________________________</vt:lpstr>
      <vt:lpstr>Telefoonnommer: ____________________________________________ 		Selnommer: ______</vt:lpstr>
      <vt:lpstr>E-pos:  ______________________________________________   			Webblad: ___________</vt:lpstr>
      <vt:lpstr>Kontakpersoon: (Indien van bogenoemde verskil, verskaf asseblief kontakbesonderh</vt:lpstr>
      <vt:lpstr>________________________________________________________________________________</vt:lpstr>
      <vt:lpstr>E-pos:  ______________________________________________   			Webblad: ___________</vt:lpstr>
      <vt:lpstr/>
      <vt:lpstr>*     Uitgebreide verklaring van betekenis; (Verwys spesifiek na betekeniskriter</vt:lpstr>
      <vt:lpstr>*     Motivering vir verklaring as ’n provinsiale erfenisterrein, insluitend pot</vt:lpstr>
      <vt:lpstr>*     Kort geskiedenis van die plek;</vt:lpstr>
      <vt:lpstr>*     Fisiese beskrywing van die erfenishulpbron;</vt:lpstr>
      <vt:lpstr>*     Liggingsplan (kaart) en terreinplan;</vt:lpstr>
      <vt:lpstr>*     Foto’s en planne;</vt:lpstr>
      <vt:lpstr>**   Lys van roerende voorwerpe met betrekking tot die terrein wat as deel van n</vt:lpstr>
      <vt:lpstr>**   Bibliografie van dokumentasie met betrekking tot die erfenishulpbron;</vt:lpstr>
      <vt:lpstr>**   Verklaring van huidige beskermings en beperkings (bv. voorheen ’n nasionale</vt:lpstr>
      <vt:lpstr/>
      <vt:lpstr/>
      <vt:lpstr/>
      <vt:lpstr/>
      <vt:lpstr>HISTORIESE WAARDE</vt:lpstr>
      <vt:lpstr>a.	Dit is belangrik in die gemeenskap, of patroon van die 				geskiedenis.</vt:lpstr>
      <vt:lpstr>/				</vt:lpstr>
      <vt:lpstr>Belangrikheid daarvan in die evolusie van kultuurlandskappe en vestigingspatrone</vt:lpstr>
      <vt:lpstr>________________________________________________________________________________</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2019-02-05T10:33:00Z</dcterms:created>
  <dcterms:modified xsi:type="dcterms:W3CDTF">2019-02-05T12:04:00Z</dcterms:modified>
</cp:coreProperties>
</file>